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1AD7F9" w14:textId="77777777" w:rsidR="00AB0C75" w:rsidRPr="00AB0C75" w:rsidRDefault="00AB0C75" w:rsidP="00AB0C75">
      <w:pPr>
        <w:rPr>
          <w:ins w:id="0" w:author="Nada Vranic Eftimova" w:date="2026-07-15T13:34:00Z"/>
          <w:lang w:val="ru-RU"/>
        </w:rPr>
      </w:pPr>
    </w:p>
    <w:p w14:paraId="33FE59E9" w14:textId="3848DEB5" w:rsidR="00297F6C" w:rsidRPr="007D4D29" w:rsidRDefault="00297F6C" w:rsidP="00297F6C">
      <w:pPr>
        <w:pStyle w:val="Heading1"/>
        <w:spacing w:before="77"/>
        <w:ind w:left="547" w:right="208"/>
        <w:jc w:val="center"/>
        <w:rPr>
          <w:rFonts w:ascii="Calibri" w:hAnsi="Calibri" w:cs="Calibri"/>
          <w:b/>
          <w:bCs/>
          <w:color w:val="auto"/>
          <w:sz w:val="20"/>
          <w:szCs w:val="20"/>
          <w:lang w:val="ru-RU"/>
        </w:rPr>
      </w:pPr>
      <w:r w:rsidRPr="007D4D29">
        <w:rPr>
          <w:rFonts w:ascii="Calibri" w:hAnsi="Calibri" w:cs="Calibri"/>
          <w:b/>
          <w:bCs/>
          <w:color w:val="auto"/>
          <w:sz w:val="20"/>
          <w:szCs w:val="20"/>
          <w:lang w:val="ru-RU"/>
        </w:rPr>
        <w:t>РАМКОВЕН ДОГОВОР</w:t>
      </w:r>
    </w:p>
    <w:p w14:paraId="3FCC1EF4" w14:textId="77777777" w:rsidR="00297F6C" w:rsidRPr="007D4D29" w:rsidRDefault="00297F6C" w:rsidP="00297F6C">
      <w:pPr>
        <w:spacing w:before="1"/>
        <w:ind w:left="547" w:right="210"/>
        <w:jc w:val="center"/>
        <w:rPr>
          <w:rFonts w:ascii="Calibri" w:hAnsi="Calibri" w:cs="Calibri"/>
          <w:b/>
          <w:bCs/>
          <w:sz w:val="20"/>
          <w:szCs w:val="20"/>
          <w:lang w:val="ru-RU"/>
        </w:rPr>
      </w:pPr>
      <w:r w:rsidRPr="007D4D29">
        <w:rPr>
          <w:rFonts w:ascii="Calibri" w:hAnsi="Calibri" w:cs="Calibri"/>
          <w:b/>
          <w:bCs/>
          <w:sz w:val="20"/>
          <w:szCs w:val="20"/>
          <w:lang w:val="ru-RU"/>
        </w:rPr>
        <w:t>ЗА ОТВОРАЊЕ И ОДРЖУВАЊ</w:t>
      </w:r>
      <w:r w:rsidRPr="007D4D29">
        <w:rPr>
          <w:rFonts w:ascii="Calibri" w:hAnsi="Calibri" w:cs="Calibri"/>
          <w:b/>
          <w:bCs/>
          <w:sz w:val="20"/>
          <w:szCs w:val="20"/>
        </w:rPr>
        <w:t>E</w:t>
      </w:r>
      <w:r w:rsidRPr="007D4D29">
        <w:rPr>
          <w:rFonts w:ascii="Calibri" w:hAnsi="Calibri" w:cs="Calibri"/>
          <w:b/>
          <w:bCs/>
          <w:sz w:val="20"/>
          <w:szCs w:val="20"/>
          <w:lang w:val="ru-RU"/>
        </w:rPr>
        <w:t xml:space="preserve"> НА ПЛАТЕЖНА СМЕТКА И ДРУГИ ПЛАТЕЖНИ УСЛУГИ ЗА</w:t>
      </w:r>
      <w:r w:rsidRPr="007D4D29">
        <w:rPr>
          <w:rFonts w:ascii="Calibri" w:hAnsi="Calibri" w:cs="Calibri"/>
          <w:b/>
          <w:bCs/>
          <w:spacing w:val="-53"/>
          <w:sz w:val="20"/>
          <w:szCs w:val="20"/>
          <w:lang w:val="ru-RU"/>
        </w:rPr>
        <w:t xml:space="preserve"> </w:t>
      </w:r>
      <w:r w:rsidRPr="007D4D29">
        <w:rPr>
          <w:rFonts w:ascii="Calibri" w:hAnsi="Calibri" w:cs="Calibri"/>
          <w:b/>
          <w:bCs/>
          <w:sz w:val="20"/>
          <w:szCs w:val="20"/>
          <w:lang w:val="ru-RU"/>
        </w:rPr>
        <w:t>ПРАВНО ЛИЦЕ</w:t>
      </w:r>
      <w:r w:rsidRPr="007D4D29">
        <w:rPr>
          <w:rFonts w:ascii="Calibri" w:hAnsi="Calibri" w:cs="Calibri"/>
          <w:b/>
          <w:bCs/>
          <w:spacing w:val="-1"/>
          <w:sz w:val="20"/>
          <w:szCs w:val="20"/>
          <w:lang w:val="ru-RU"/>
        </w:rPr>
        <w:t xml:space="preserve"> </w:t>
      </w:r>
      <w:r w:rsidRPr="007D4D29">
        <w:rPr>
          <w:rFonts w:ascii="Calibri" w:hAnsi="Calibri" w:cs="Calibri"/>
          <w:b/>
          <w:bCs/>
          <w:sz w:val="20"/>
          <w:szCs w:val="20"/>
          <w:lang w:val="ru-RU"/>
        </w:rPr>
        <w:t>-</w:t>
      </w:r>
      <w:r w:rsidRPr="007D4D29">
        <w:rPr>
          <w:rFonts w:ascii="Calibri" w:hAnsi="Calibri" w:cs="Calibri"/>
          <w:b/>
          <w:bCs/>
          <w:spacing w:val="2"/>
          <w:sz w:val="20"/>
          <w:szCs w:val="20"/>
          <w:lang w:val="ru-RU"/>
        </w:rPr>
        <w:t xml:space="preserve"> </w:t>
      </w:r>
      <w:r w:rsidRPr="007D4D29">
        <w:rPr>
          <w:rFonts w:ascii="Calibri" w:hAnsi="Calibri" w:cs="Calibri"/>
          <w:b/>
          <w:bCs/>
          <w:sz w:val="20"/>
          <w:szCs w:val="20"/>
          <w:lang w:val="ru-RU"/>
        </w:rPr>
        <w:t>РЕЗИДЕНТ</w:t>
      </w:r>
    </w:p>
    <w:p w14:paraId="14CC5248" w14:textId="77777777" w:rsidR="00297F6C" w:rsidRPr="007D4D29" w:rsidRDefault="00297F6C" w:rsidP="00297F6C">
      <w:pPr>
        <w:pStyle w:val="BodyText"/>
        <w:spacing w:before="4"/>
        <w:ind w:left="0" w:firstLine="0"/>
        <w:jc w:val="left"/>
        <w:rPr>
          <w:rFonts w:ascii="Calibri" w:hAnsi="Calibri" w:cs="Calibri"/>
          <w:b/>
          <w:bCs/>
          <w:lang w:val="ru-RU"/>
        </w:rPr>
      </w:pPr>
    </w:p>
    <w:p w14:paraId="7D7D4D40" w14:textId="77777777" w:rsidR="00297F6C" w:rsidRPr="007D4D29" w:rsidRDefault="00297F6C" w:rsidP="00297F6C">
      <w:pPr>
        <w:pStyle w:val="BodyText"/>
        <w:tabs>
          <w:tab w:val="left" w:pos="8859"/>
        </w:tabs>
        <w:spacing w:before="0"/>
        <w:ind w:left="456" w:right="114" w:firstLine="0"/>
        <w:rPr>
          <w:rFonts w:ascii="Calibri" w:hAnsi="Calibri" w:cs="Calibri"/>
          <w:lang w:val="ru-RU"/>
        </w:rPr>
      </w:pPr>
      <w:r w:rsidRPr="007D4D29">
        <w:rPr>
          <w:rFonts w:ascii="Calibri" w:hAnsi="Calibri" w:cs="Calibri"/>
          <w:lang w:val="ru-RU"/>
        </w:rPr>
        <w:t>Овој Рамковен договор за отворање и одржување на платежна сметка и други платежни услуги за правно</w:t>
      </w:r>
      <w:r w:rsidRPr="007D4D29">
        <w:rPr>
          <w:rFonts w:ascii="Calibri" w:hAnsi="Calibri" w:cs="Calibri"/>
          <w:spacing w:val="-51"/>
          <w:lang w:val="ru-RU"/>
        </w:rPr>
        <w:t xml:space="preserve"> </w:t>
      </w:r>
      <w:r w:rsidRPr="007D4D29">
        <w:rPr>
          <w:rFonts w:ascii="Calibri" w:hAnsi="Calibri" w:cs="Calibri"/>
          <w:lang w:val="ru-RU"/>
        </w:rPr>
        <w:t>лице</w:t>
      </w:r>
      <w:r w:rsidRPr="007D4D29">
        <w:rPr>
          <w:rFonts w:ascii="Calibri" w:hAnsi="Calibri" w:cs="Calibri"/>
          <w:spacing w:val="16"/>
          <w:lang w:val="ru-RU"/>
        </w:rPr>
        <w:t xml:space="preserve"> </w:t>
      </w:r>
      <w:r w:rsidRPr="007D4D29">
        <w:rPr>
          <w:rFonts w:ascii="Calibri" w:hAnsi="Calibri" w:cs="Calibri"/>
          <w:lang w:val="ru-RU"/>
        </w:rPr>
        <w:t>-</w:t>
      </w:r>
      <w:r w:rsidRPr="007D4D29">
        <w:rPr>
          <w:rFonts w:ascii="Calibri" w:hAnsi="Calibri" w:cs="Calibri"/>
          <w:spacing w:val="15"/>
          <w:lang w:val="ru-RU"/>
        </w:rPr>
        <w:t xml:space="preserve"> </w:t>
      </w:r>
      <w:r w:rsidRPr="007D4D29">
        <w:rPr>
          <w:rFonts w:ascii="Calibri" w:hAnsi="Calibri" w:cs="Calibri"/>
          <w:lang w:val="ru-RU"/>
        </w:rPr>
        <w:t>резидент</w:t>
      </w:r>
      <w:r w:rsidRPr="007D4D29">
        <w:rPr>
          <w:rFonts w:ascii="Calibri" w:hAnsi="Calibri" w:cs="Calibri"/>
          <w:spacing w:val="17"/>
          <w:lang w:val="ru-RU"/>
        </w:rPr>
        <w:t xml:space="preserve"> </w:t>
      </w:r>
      <w:r w:rsidRPr="007D4D29">
        <w:rPr>
          <w:rFonts w:ascii="Calibri" w:hAnsi="Calibri" w:cs="Calibri"/>
          <w:lang w:val="ru-RU"/>
        </w:rPr>
        <w:t>(во</w:t>
      </w:r>
      <w:r w:rsidRPr="007D4D29">
        <w:rPr>
          <w:rFonts w:ascii="Calibri" w:hAnsi="Calibri" w:cs="Calibri"/>
          <w:spacing w:val="15"/>
          <w:lang w:val="ru-RU"/>
        </w:rPr>
        <w:t xml:space="preserve"> </w:t>
      </w:r>
      <w:r w:rsidRPr="007D4D29">
        <w:rPr>
          <w:rFonts w:ascii="Calibri" w:hAnsi="Calibri" w:cs="Calibri"/>
          <w:lang w:val="ru-RU"/>
        </w:rPr>
        <w:t>натамошниот</w:t>
      </w:r>
      <w:r w:rsidRPr="007D4D29">
        <w:rPr>
          <w:rFonts w:ascii="Calibri" w:hAnsi="Calibri" w:cs="Calibri"/>
          <w:spacing w:val="13"/>
          <w:lang w:val="ru-RU"/>
        </w:rPr>
        <w:t xml:space="preserve"> </w:t>
      </w:r>
      <w:r w:rsidRPr="007D4D29">
        <w:rPr>
          <w:rFonts w:ascii="Calibri" w:hAnsi="Calibri" w:cs="Calibri"/>
          <w:lang w:val="ru-RU"/>
        </w:rPr>
        <w:t>текст:</w:t>
      </w:r>
      <w:r w:rsidRPr="007D4D29">
        <w:rPr>
          <w:rFonts w:ascii="Calibri" w:hAnsi="Calibri" w:cs="Calibri"/>
          <w:spacing w:val="14"/>
          <w:lang w:val="ru-RU"/>
        </w:rPr>
        <w:t xml:space="preserve"> </w:t>
      </w:r>
      <w:r w:rsidRPr="007D4D29">
        <w:rPr>
          <w:rFonts w:ascii="Calibri" w:hAnsi="Calibri" w:cs="Calibri"/>
          <w:lang w:val="ru-RU"/>
        </w:rPr>
        <w:t>„ овој Рамковен договор “)</w:t>
      </w:r>
      <w:r w:rsidRPr="007D4D29">
        <w:rPr>
          <w:rFonts w:ascii="Calibri" w:hAnsi="Calibri" w:cs="Calibri"/>
          <w:spacing w:val="14"/>
          <w:lang w:val="ru-RU"/>
        </w:rPr>
        <w:t xml:space="preserve"> </w:t>
      </w:r>
      <w:r w:rsidRPr="007D4D29">
        <w:rPr>
          <w:rFonts w:ascii="Calibri" w:hAnsi="Calibri" w:cs="Calibri"/>
          <w:lang w:val="ru-RU"/>
        </w:rPr>
        <w:t>е</w:t>
      </w:r>
      <w:r w:rsidRPr="007D4D29">
        <w:rPr>
          <w:rFonts w:ascii="Calibri" w:hAnsi="Calibri" w:cs="Calibri"/>
          <w:spacing w:val="14"/>
          <w:lang w:val="ru-RU"/>
        </w:rPr>
        <w:t xml:space="preserve"> </w:t>
      </w:r>
      <w:r w:rsidRPr="007D4D29">
        <w:rPr>
          <w:rFonts w:ascii="Calibri" w:hAnsi="Calibri" w:cs="Calibri"/>
          <w:lang w:val="ru-RU"/>
        </w:rPr>
        <w:t>склучен</w:t>
      </w:r>
      <w:r w:rsidRPr="007D4D29">
        <w:rPr>
          <w:rFonts w:ascii="Calibri" w:hAnsi="Calibri" w:cs="Calibri"/>
          <w:spacing w:val="15"/>
          <w:lang w:val="ru-RU"/>
        </w:rPr>
        <w:t xml:space="preserve"> </w:t>
      </w:r>
      <w:r w:rsidRPr="007D4D29">
        <w:rPr>
          <w:rFonts w:ascii="Calibri" w:hAnsi="Calibri" w:cs="Calibri"/>
          <w:lang w:val="ru-RU"/>
        </w:rPr>
        <w:t>во</w:t>
      </w:r>
      <w:r w:rsidRPr="007D4D29">
        <w:rPr>
          <w:rFonts w:ascii="Calibri" w:hAnsi="Calibri" w:cs="Calibri"/>
          <w:u w:val="single"/>
          <w:lang w:val="ru-RU"/>
        </w:rPr>
        <w:tab/>
      </w:r>
      <w:r w:rsidRPr="007D4D29">
        <w:rPr>
          <w:rFonts w:ascii="Calibri" w:hAnsi="Calibri" w:cs="Calibri"/>
          <w:lang w:val="ru-RU"/>
        </w:rPr>
        <w:t>на</w:t>
      </w:r>
      <w:r w:rsidRPr="007D4D29">
        <w:rPr>
          <w:rFonts w:ascii="Calibri" w:hAnsi="Calibri" w:cs="Calibri"/>
          <w:spacing w:val="18"/>
          <w:lang w:val="ru-RU"/>
        </w:rPr>
        <w:t xml:space="preserve"> </w:t>
      </w:r>
      <w:r w:rsidRPr="007D4D29">
        <w:rPr>
          <w:rFonts w:ascii="Calibri" w:hAnsi="Calibri" w:cs="Calibri"/>
          <w:lang w:val="ru-RU"/>
        </w:rPr>
        <w:t>ден</w:t>
      </w:r>
    </w:p>
    <w:p w14:paraId="4B0979D3" w14:textId="77777777" w:rsidR="00297F6C" w:rsidRPr="007D4D29" w:rsidRDefault="00297F6C" w:rsidP="00297F6C">
      <w:pPr>
        <w:pStyle w:val="BodyText"/>
        <w:tabs>
          <w:tab w:val="left" w:pos="1609"/>
        </w:tabs>
        <w:spacing w:before="2"/>
        <w:ind w:left="456" w:firstLine="0"/>
        <w:rPr>
          <w:rFonts w:ascii="Calibri" w:hAnsi="Calibri" w:cs="Calibri"/>
          <w:lang w:val="mk-MK"/>
        </w:rPr>
      </w:pPr>
      <w:r w:rsidRPr="007D4D29">
        <w:rPr>
          <w:rFonts w:ascii="Calibri" w:hAnsi="Calibri" w:cs="Calibri"/>
          <w:w w:val="99"/>
          <w:u w:val="single"/>
          <w:lang w:val="ru-RU"/>
        </w:rPr>
        <w:t xml:space="preserve"> </w:t>
      </w:r>
      <w:r w:rsidRPr="007D4D29">
        <w:rPr>
          <w:rFonts w:ascii="Calibri" w:hAnsi="Calibri" w:cs="Calibri"/>
          <w:u w:val="single"/>
          <w:lang w:val="ru-RU"/>
        </w:rPr>
        <w:tab/>
      </w:r>
      <w:r w:rsidRPr="007D4D29">
        <w:rPr>
          <w:rFonts w:ascii="Calibri" w:hAnsi="Calibri" w:cs="Calibri"/>
          <w:spacing w:val="17"/>
          <w:lang w:val="ru-RU"/>
        </w:rPr>
        <w:t xml:space="preserve"> </w:t>
      </w:r>
      <w:proofErr w:type="spellStart"/>
      <w:r w:rsidRPr="007D4D29">
        <w:rPr>
          <w:rFonts w:ascii="Calibri" w:hAnsi="Calibri" w:cs="Calibri"/>
        </w:rPr>
        <w:t>година</w:t>
      </w:r>
      <w:proofErr w:type="spellEnd"/>
      <w:r w:rsidRPr="007D4D29">
        <w:rPr>
          <w:rFonts w:ascii="Calibri" w:hAnsi="Calibri" w:cs="Calibri"/>
        </w:rPr>
        <w:t>,</w:t>
      </w:r>
      <w:r w:rsidRPr="007D4D29">
        <w:rPr>
          <w:rFonts w:ascii="Calibri" w:hAnsi="Calibri" w:cs="Calibri"/>
          <w:spacing w:val="-3"/>
        </w:rPr>
        <w:t xml:space="preserve"> </w:t>
      </w:r>
      <w:proofErr w:type="spellStart"/>
      <w:r w:rsidRPr="007D4D29">
        <w:rPr>
          <w:rFonts w:ascii="Calibri" w:hAnsi="Calibri" w:cs="Calibri"/>
        </w:rPr>
        <w:t>од</w:t>
      </w:r>
      <w:proofErr w:type="spellEnd"/>
      <w:r w:rsidRPr="007D4D29">
        <w:rPr>
          <w:rFonts w:ascii="Calibri" w:hAnsi="Calibri" w:cs="Calibri"/>
          <w:spacing w:val="-3"/>
        </w:rPr>
        <w:t xml:space="preserve"> </w:t>
      </w:r>
      <w:r w:rsidRPr="007D4D29">
        <w:rPr>
          <w:rFonts w:ascii="Calibri" w:hAnsi="Calibri" w:cs="Calibri"/>
        </w:rPr>
        <w:t>и</w:t>
      </w:r>
      <w:r w:rsidRPr="007D4D29">
        <w:rPr>
          <w:rFonts w:ascii="Calibri" w:hAnsi="Calibri" w:cs="Calibri"/>
          <w:spacing w:val="-3"/>
        </w:rPr>
        <w:t xml:space="preserve"> </w:t>
      </w:r>
      <w:proofErr w:type="spellStart"/>
      <w:r w:rsidRPr="007D4D29">
        <w:rPr>
          <w:rFonts w:ascii="Calibri" w:hAnsi="Calibri" w:cs="Calibri"/>
        </w:rPr>
        <w:t>помеѓу</w:t>
      </w:r>
      <w:proofErr w:type="spellEnd"/>
      <w:r w:rsidRPr="007D4D29">
        <w:rPr>
          <w:rFonts w:ascii="Calibri" w:hAnsi="Calibri" w:cs="Calibri"/>
        </w:rPr>
        <w:t>:</w:t>
      </w:r>
      <w:r>
        <w:rPr>
          <w:rFonts w:ascii="Calibri" w:hAnsi="Calibri" w:cs="Calibri"/>
          <w:lang w:val="mk-MK"/>
        </w:rPr>
        <w:t xml:space="preserve"> </w:t>
      </w:r>
    </w:p>
    <w:p w14:paraId="45936AF2" w14:textId="77777777" w:rsidR="00297F6C" w:rsidRPr="007D4D29" w:rsidRDefault="00297F6C" w:rsidP="00297F6C">
      <w:pPr>
        <w:pStyle w:val="BodyText"/>
        <w:spacing w:before="5"/>
        <w:ind w:left="0" w:firstLine="0"/>
        <w:jc w:val="left"/>
        <w:rPr>
          <w:rFonts w:ascii="Calibri" w:hAnsi="Calibri" w:cs="Calibri"/>
        </w:rPr>
      </w:pPr>
    </w:p>
    <w:p w14:paraId="437A90D8" w14:textId="77777777" w:rsidR="00297F6C" w:rsidRPr="006A7203" w:rsidRDefault="00297F6C" w:rsidP="00297F6C">
      <w:pPr>
        <w:pStyle w:val="Heading1"/>
        <w:numPr>
          <w:ilvl w:val="0"/>
          <w:numId w:val="3"/>
        </w:numPr>
        <w:tabs>
          <w:tab w:val="left" w:pos="678"/>
        </w:tabs>
        <w:spacing w:before="0"/>
        <w:ind w:hanging="222"/>
        <w:rPr>
          <w:rFonts w:ascii="Calibri" w:hAnsi="Calibri" w:cs="Calibri"/>
          <w:b/>
          <w:bCs/>
          <w:color w:val="auto"/>
          <w:sz w:val="20"/>
          <w:szCs w:val="20"/>
        </w:rPr>
      </w:pPr>
      <w:r w:rsidRPr="006A7203">
        <w:rPr>
          <w:rFonts w:ascii="Calibri" w:hAnsi="Calibri" w:cs="Calibri"/>
          <w:b/>
          <w:bCs/>
          <w:color w:val="auto"/>
          <w:sz w:val="20"/>
          <w:szCs w:val="20"/>
          <w:lang w:val="mk-MK"/>
        </w:rPr>
        <w:t>М</w:t>
      </w:r>
      <w:r w:rsidRPr="006A7203">
        <w:rPr>
          <w:rFonts w:ascii="Calibri" w:hAnsi="Calibri" w:cs="Calibri"/>
          <w:b/>
          <w:bCs/>
          <w:color w:val="auto"/>
          <w:spacing w:val="-5"/>
          <w:sz w:val="20"/>
          <w:szCs w:val="20"/>
        </w:rPr>
        <w:t xml:space="preserve"> </w:t>
      </w:r>
      <w:r w:rsidRPr="006A7203">
        <w:rPr>
          <w:rFonts w:ascii="Calibri" w:hAnsi="Calibri" w:cs="Calibri"/>
          <w:b/>
          <w:bCs/>
          <w:color w:val="auto"/>
          <w:sz w:val="20"/>
          <w:szCs w:val="20"/>
        </w:rPr>
        <w:t>БАНКА</w:t>
      </w:r>
      <w:r w:rsidRPr="006A7203">
        <w:rPr>
          <w:rFonts w:ascii="Calibri" w:hAnsi="Calibri" w:cs="Calibri"/>
          <w:b/>
          <w:bCs/>
          <w:color w:val="auto"/>
          <w:spacing w:val="-4"/>
          <w:sz w:val="20"/>
          <w:szCs w:val="20"/>
        </w:rPr>
        <w:t xml:space="preserve"> </w:t>
      </w:r>
      <w:r w:rsidRPr="006A7203">
        <w:rPr>
          <w:rFonts w:ascii="Calibri" w:hAnsi="Calibri" w:cs="Calibri"/>
          <w:b/>
          <w:bCs/>
          <w:color w:val="auto"/>
          <w:sz w:val="20"/>
          <w:szCs w:val="20"/>
        </w:rPr>
        <w:t>АД</w:t>
      </w:r>
      <w:r w:rsidRPr="006A7203">
        <w:rPr>
          <w:rFonts w:ascii="Calibri" w:hAnsi="Calibri" w:cs="Calibri"/>
          <w:b/>
          <w:bCs/>
          <w:color w:val="auto"/>
          <w:spacing w:val="-2"/>
          <w:sz w:val="20"/>
          <w:szCs w:val="20"/>
        </w:rPr>
        <w:t xml:space="preserve"> </w:t>
      </w:r>
      <w:r w:rsidRPr="006A7203">
        <w:rPr>
          <w:rFonts w:ascii="Calibri" w:hAnsi="Calibri" w:cs="Calibri"/>
          <w:b/>
          <w:bCs/>
          <w:color w:val="auto"/>
          <w:sz w:val="20"/>
          <w:szCs w:val="20"/>
        </w:rPr>
        <w:t>СКОПЈЕ</w:t>
      </w:r>
    </w:p>
    <w:p w14:paraId="50137A85" w14:textId="77777777" w:rsidR="00297F6C" w:rsidRPr="007D4D29" w:rsidRDefault="00297F6C" w:rsidP="00297F6C">
      <w:pPr>
        <w:pStyle w:val="BodyText"/>
        <w:spacing w:before="1"/>
        <w:ind w:left="0" w:firstLine="0"/>
        <w:jc w:val="left"/>
        <w:rPr>
          <w:rFonts w:ascii="Calibri" w:hAnsi="Calibri" w:cs="Calibri"/>
          <w:b/>
        </w:rPr>
      </w:pPr>
    </w:p>
    <w:tbl>
      <w:tblPr>
        <w:tblW w:w="0" w:type="auto"/>
        <w:tblInd w:w="4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94"/>
        <w:gridCol w:w="1525"/>
        <w:gridCol w:w="1395"/>
        <w:gridCol w:w="154"/>
        <w:gridCol w:w="665"/>
        <w:gridCol w:w="948"/>
        <w:gridCol w:w="2189"/>
      </w:tblGrid>
      <w:tr w:rsidR="00297F6C" w:rsidRPr="007D4D29" w14:paraId="574FF7D5" w14:textId="77777777" w:rsidTr="008524E8">
        <w:trPr>
          <w:trHeight w:val="230"/>
        </w:trPr>
        <w:tc>
          <w:tcPr>
            <w:tcW w:w="2194" w:type="dxa"/>
          </w:tcPr>
          <w:p w14:paraId="1650282B" w14:textId="77777777" w:rsidR="00297F6C" w:rsidRPr="007D4D29" w:rsidRDefault="00297F6C" w:rsidP="008524E8">
            <w:pPr>
              <w:pStyle w:val="TableParagraph"/>
              <w:spacing w:line="210" w:lineRule="exact"/>
              <w:rPr>
                <w:rFonts w:ascii="Calibri" w:hAnsi="Calibri" w:cs="Calibri"/>
                <w:b/>
                <w:sz w:val="20"/>
                <w:szCs w:val="20"/>
              </w:rPr>
            </w:pPr>
            <w:proofErr w:type="spellStart"/>
            <w:r w:rsidRPr="007D4D29">
              <w:rPr>
                <w:rFonts w:ascii="Calibri" w:hAnsi="Calibri" w:cs="Calibri"/>
                <w:b/>
                <w:sz w:val="20"/>
                <w:szCs w:val="20"/>
              </w:rPr>
              <w:t>Назив</w:t>
            </w:r>
            <w:proofErr w:type="spellEnd"/>
            <w:r w:rsidRPr="007D4D29">
              <w:rPr>
                <w:rFonts w:ascii="Calibri" w:hAnsi="Calibri" w:cs="Calibri"/>
                <w:b/>
                <w:sz w:val="20"/>
                <w:szCs w:val="20"/>
              </w:rPr>
              <w:t>:</w:t>
            </w:r>
          </w:p>
        </w:tc>
        <w:tc>
          <w:tcPr>
            <w:tcW w:w="6876" w:type="dxa"/>
            <w:gridSpan w:val="6"/>
          </w:tcPr>
          <w:p w14:paraId="1C21CA06" w14:textId="77777777" w:rsidR="00297F6C" w:rsidRPr="007D4D29" w:rsidRDefault="00297F6C" w:rsidP="008524E8">
            <w:pPr>
              <w:pStyle w:val="TableParagraph"/>
              <w:spacing w:before="2" w:line="207" w:lineRule="exact"/>
              <w:rPr>
                <w:rFonts w:ascii="Calibri" w:hAnsi="Calibri" w:cs="Calibri"/>
                <w:sz w:val="20"/>
                <w:szCs w:val="20"/>
              </w:rPr>
            </w:pPr>
            <w:r>
              <w:rPr>
                <w:rFonts w:ascii="Calibri" w:hAnsi="Calibri" w:cs="Calibri"/>
                <w:w w:val="95"/>
                <w:sz w:val="20"/>
                <w:szCs w:val="20"/>
                <w:lang w:val="mk-MK"/>
              </w:rPr>
              <w:t>М</w:t>
            </w:r>
            <w:r w:rsidRPr="007D4D29">
              <w:rPr>
                <w:rFonts w:ascii="Calibri" w:hAnsi="Calibri" w:cs="Calibri"/>
                <w:spacing w:val="14"/>
                <w:w w:val="95"/>
                <w:sz w:val="20"/>
                <w:szCs w:val="20"/>
              </w:rPr>
              <w:t xml:space="preserve"> </w:t>
            </w:r>
            <w:r w:rsidRPr="007D4D29">
              <w:rPr>
                <w:rFonts w:ascii="Calibri" w:hAnsi="Calibri" w:cs="Calibri"/>
                <w:w w:val="95"/>
                <w:sz w:val="20"/>
                <w:szCs w:val="20"/>
              </w:rPr>
              <w:t>БАНКА</w:t>
            </w:r>
            <w:r w:rsidRPr="007D4D29">
              <w:rPr>
                <w:rFonts w:ascii="Calibri" w:hAnsi="Calibri" w:cs="Calibri"/>
                <w:spacing w:val="14"/>
                <w:w w:val="95"/>
                <w:sz w:val="20"/>
                <w:szCs w:val="20"/>
              </w:rPr>
              <w:t xml:space="preserve"> </w:t>
            </w:r>
            <w:r w:rsidRPr="007D4D29">
              <w:rPr>
                <w:rFonts w:ascii="Calibri" w:hAnsi="Calibri" w:cs="Calibri"/>
                <w:w w:val="95"/>
                <w:sz w:val="20"/>
                <w:szCs w:val="20"/>
              </w:rPr>
              <w:t>АД</w:t>
            </w:r>
            <w:r w:rsidRPr="007D4D29">
              <w:rPr>
                <w:rFonts w:ascii="Calibri" w:hAnsi="Calibri" w:cs="Calibri"/>
                <w:spacing w:val="11"/>
                <w:w w:val="95"/>
                <w:sz w:val="20"/>
                <w:szCs w:val="20"/>
              </w:rPr>
              <w:t xml:space="preserve"> </w:t>
            </w:r>
            <w:r w:rsidRPr="007D4D29">
              <w:rPr>
                <w:rFonts w:ascii="Calibri" w:hAnsi="Calibri" w:cs="Calibri"/>
                <w:w w:val="95"/>
                <w:sz w:val="20"/>
                <w:szCs w:val="20"/>
              </w:rPr>
              <w:t>СКОПЈЕ</w:t>
            </w:r>
          </w:p>
        </w:tc>
      </w:tr>
      <w:tr w:rsidR="00297F6C" w:rsidRPr="00DE5DCA" w14:paraId="2A9C6B8B" w14:textId="77777777" w:rsidTr="008524E8">
        <w:trPr>
          <w:trHeight w:val="230"/>
        </w:trPr>
        <w:tc>
          <w:tcPr>
            <w:tcW w:w="2194" w:type="dxa"/>
          </w:tcPr>
          <w:p w14:paraId="31E3944D" w14:textId="77777777" w:rsidR="00297F6C" w:rsidRPr="007D4D29" w:rsidRDefault="00297F6C" w:rsidP="008524E8">
            <w:pPr>
              <w:pStyle w:val="TableParagraph"/>
              <w:spacing w:line="210" w:lineRule="exact"/>
              <w:rPr>
                <w:rFonts w:ascii="Calibri" w:hAnsi="Calibri" w:cs="Calibri"/>
                <w:b/>
                <w:sz w:val="20"/>
                <w:szCs w:val="20"/>
              </w:rPr>
            </w:pPr>
            <w:proofErr w:type="spellStart"/>
            <w:r w:rsidRPr="007D4D29">
              <w:rPr>
                <w:rFonts w:ascii="Calibri" w:hAnsi="Calibri" w:cs="Calibri"/>
                <w:b/>
                <w:sz w:val="20"/>
                <w:szCs w:val="20"/>
              </w:rPr>
              <w:t>Седиште</w:t>
            </w:r>
            <w:proofErr w:type="spellEnd"/>
            <w:r w:rsidRPr="007D4D29">
              <w:rPr>
                <w:rFonts w:ascii="Calibri" w:hAnsi="Calibri" w:cs="Calibri"/>
                <w:b/>
                <w:sz w:val="20"/>
                <w:szCs w:val="20"/>
              </w:rPr>
              <w:t>:</w:t>
            </w:r>
          </w:p>
        </w:tc>
        <w:tc>
          <w:tcPr>
            <w:tcW w:w="6876" w:type="dxa"/>
            <w:gridSpan w:val="6"/>
          </w:tcPr>
          <w:p w14:paraId="02BD135C" w14:textId="77777777" w:rsidR="00297F6C" w:rsidRPr="00297F6C" w:rsidRDefault="00297F6C" w:rsidP="008524E8">
            <w:pPr>
              <w:pStyle w:val="TableParagraph"/>
              <w:spacing w:before="2" w:line="207" w:lineRule="exact"/>
              <w:rPr>
                <w:rFonts w:ascii="Calibri" w:hAnsi="Calibri" w:cs="Calibri"/>
                <w:sz w:val="20"/>
                <w:szCs w:val="20"/>
                <w:lang w:val="ru-RU"/>
              </w:rPr>
            </w:pPr>
            <w:r w:rsidRPr="00297F6C">
              <w:rPr>
                <w:rFonts w:ascii="Calibri" w:hAnsi="Calibri" w:cs="Calibri"/>
                <w:sz w:val="20"/>
                <w:szCs w:val="20"/>
                <w:lang w:val="ru-RU"/>
              </w:rPr>
              <w:t>ул.</w:t>
            </w:r>
            <w:r w:rsidRPr="00297F6C">
              <w:rPr>
                <w:rFonts w:ascii="Calibri" w:hAnsi="Calibri" w:cs="Calibri"/>
                <w:spacing w:val="-10"/>
                <w:sz w:val="20"/>
                <w:szCs w:val="20"/>
                <w:lang w:val="ru-RU"/>
              </w:rPr>
              <w:t xml:space="preserve"> </w:t>
            </w:r>
            <w:r>
              <w:rPr>
                <w:rFonts w:ascii="Calibri" w:hAnsi="Calibri" w:cs="Calibri"/>
                <w:sz w:val="20"/>
                <w:szCs w:val="20"/>
                <w:lang w:val="mk-MK"/>
              </w:rPr>
              <w:t>Кирил и Методиј</w:t>
            </w:r>
            <w:r w:rsidRPr="00297F6C">
              <w:rPr>
                <w:rFonts w:ascii="Calibri" w:hAnsi="Calibri" w:cs="Calibri"/>
                <w:spacing w:val="-9"/>
                <w:sz w:val="20"/>
                <w:szCs w:val="20"/>
                <w:lang w:val="ru-RU"/>
              </w:rPr>
              <w:t xml:space="preserve"> </w:t>
            </w:r>
            <w:r w:rsidRPr="00297F6C">
              <w:rPr>
                <w:rFonts w:ascii="Calibri" w:hAnsi="Calibri" w:cs="Calibri"/>
                <w:sz w:val="20"/>
                <w:szCs w:val="20"/>
                <w:lang w:val="ru-RU"/>
              </w:rPr>
              <w:t>бр.</w:t>
            </w:r>
            <w:r>
              <w:rPr>
                <w:rFonts w:ascii="Calibri" w:hAnsi="Calibri" w:cs="Calibri"/>
                <w:sz w:val="20"/>
                <w:szCs w:val="20"/>
                <w:lang w:val="ru-RU"/>
              </w:rPr>
              <w:t>7</w:t>
            </w:r>
            <w:r w:rsidRPr="00297F6C">
              <w:rPr>
                <w:rFonts w:ascii="Calibri" w:hAnsi="Calibri" w:cs="Calibri"/>
                <w:sz w:val="20"/>
                <w:szCs w:val="20"/>
                <w:lang w:val="ru-RU"/>
              </w:rPr>
              <w:t>,</w:t>
            </w:r>
            <w:r w:rsidRPr="00297F6C">
              <w:rPr>
                <w:rFonts w:ascii="Calibri" w:hAnsi="Calibri" w:cs="Calibri"/>
                <w:spacing w:val="-8"/>
                <w:sz w:val="20"/>
                <w:szCs w:val="20"/>
                <w:lang w:val="ru-RU"/>
              </w:rPr>
              <w:t xml:space="preserve"> </w:t>
            </w:r>
            <w:r w:rsidRPr="00297F6C">
              <w:rPr>
                <w:rFonts w:ascii="Calibri" w:hAnsi="Calibri" w:cs="Calibri"/>
                <w:sz w:val="20"/>
                <w:szCs w:val="20"/>
                <w:lang w:val="ru-RU"/>
              </w:rPr>
              <w:t>1000</w:t>
            </w:r>
            <w:r w:rsidRPr="00297F6C">
              <w:rPr>
                <w:rFonts w:ascii="Calibri" w:hAnsi="Calibri" w:cs="Calibri"/>
                <w:spacing w:val="-9"/>
                <w:sz w:val="20"/>
                <w:szCs w:val="20"/>
                <w:lang w:val="ru-RU"/>
              </w:rPr>
              <w:t xml:space="preserve"> </w:t>
            </w:r>
            <w:r w:rsidRPr="00297F6C">
              <w:rPr>
                <w:rFonts w:ascii="Calibri" w:hAnsi="Calibri" w:cs="Calibri"/>
                <w:sz w:val="20"/>
                <w:szCs w:val="20"/>
                <w:lang w:val="ru-RU"/>
              </w:rPr>
              <w:t>Скопје,</w:t>
            </w:r>
            <w:r w:rsidRPr="00297F6C">
              <w:rPr>
                <w:rFonts w:ascii="Calibri" w:hAnsi="Calibri" w:cs="Calibri"/>
                <w:spacing w:val="-11"/>
                <w:sz w:val="20"/>
                <w:szCs w:val="20"/>
                <w:lang w:val="ru-RU"/>
              </w:rPr>
              <w:t xml:space="preserve"> </w:t>
            </w:r>
            <w:r w:rsidRPr="00297F6C">
              <w:rPr>
                <w:rFonts w:ascii="Calibri" w:hAnsi="Calibri" w:cs="Calibri"/>
                <w:sz w:val="20"/>
                <w:szCs w:val="20"/>
                <w:lang w:val="ru-RU"/>
              </w:rPr>
              <w:t>Република</w:t>
            </w:r>
            <w:r w:rsidRPr="00297F6C">
              <w:rPr>
                <w:rFonts w:ascii="Calibri" w:hAnsi="Calibri" w:cs="Calibri"/>
                <w:spacing w:val="-8"/>
                <w:sz w:val="20"/>
                <w:szCs w:val="20"/>
                <w:lang w:val="ru-RU"/>
              </w:rPr>
              <w:t xml:space="preserve"> </w:t>
            </w:r>
            <w:r w:rsidRPr="00297F6C">
              <w:rPr>
                <w:rFonts w:ascii="Calibri" w:hAnsi="Calibri" w:cs="Calibri"/>
                <w:sz w:val="20"/>
                <w:szCs w:val="20"/>
                <w:lang w:val="ru-RU"/>
              </w:rPr>
              <w:t>Северна</w:t>
            </w:r>
            <w:r w:rsidRPr="00297F6C">
              <w:rPr>
                <w:rFonts w:ascii="Calibri" w:hAnsi="Calibri" w:cs="Calibri"/>
                <w:spacing w:val="-10"/>
                <w:sz w:val="20"/>
                <w:szCs w:val="20"/>
                <w:lang w:val="ru-RU"/>
              </w:rPr>
              <w:t xml:space="preserve"> </w:t>
            </w:r>
            <w:r w:rsidRPr="00297F6C">
              <w:rPr>
                <w:rFonts w:ascii="Calibri" w:hAnsi="Calibri" w:cs="Calibri"/>
                <w:sz w:val="20"/>
                <w:szCs w:val="20"/>
                <w:lang w:val="ru-RU"/>
              </w:rPr>
              <w:t>Македонија</w:t>
            </w:r>
          </w:p>
        </w:tc>
      </w:tr>
      <w:tr w:rsidR="00297F6C" w:rsidRPr="007D4D29" w14:paraId="43182FA4" w14:textId="77777777" w:rsidTr="008524E8">
        <w:trPr>
          <w:trHeight w:val="230"/>
        </w:trPr>
        <w:tc>
          <w:tcPr>
            <w:tcW w:w="2194" w:type="dxa"/>
          </w:tcPr>
          <w:p w14:paraId="4DD6730A" w14:textId="77777777" w:rsidR="00297F6C" w:rsidRPr="007D4D29" w:rsidRDefault="00297F6C" w:rsidP="008524E8">
            <w:pPr>
              <w:pStyle w:val="TableParagraph"/>
              <w:spacing w:line="210" w:lineRule="exact"/>
              <w:rPr>
                <w:rFonts w:ascii="Calibri" w:hAnsi="Calibri" w:cs="Calibri"/>
                <w:b/>
                <w:sz w:val="20"/>
                <w:szCs w:val="20"/>
              </w:rPr>
            </w:pPr>
            <w:r w:rsidRPr="007D4D29">
              <w:rPr>
                <w:rFonts w:ascii="Calibri" w:hAnsi="Calibri" w:cs="Calibri"/>
                <w:b/>
                <w:sz w:val="20"/>
                <w:szCs w:val="20"/>
              </w:rPr>
              <w:t>ЕМБС:</w:t>
            </w:r>
          </w:p>
        </w:tc>
        <w:tc>
          <w:tcPr>
            <w:tcW w:w="2920" w:type="dxa"/>
            <w:gridSpan w:val="2"/>
          </w:tcPr>
          <w:p w14:paraId="37081250" w14:textId="77777777" w:rsidR="00297F6C" w:rsidRPr="007D4D29" w:rsidRDefault="00297F6C" w:rsidP="008524E8">
            <w:pPr>
              <w:pStyle w:val="TableParagraph"/>
              <w:spacing w:before="2" w:line="207" w:lineRule="exact"/>
              <w:rPr>
                <w:rFonts w:ascii="Calibri" w:hAnsi="Calibri" w:cs="Calibri"/>
                <w:sz w:val="20"/>
                <w:szCs w:val="20"/>
              </w:rPr>
            </w:pPr>
            <w:r w:rsidRPr="007D4D29">
              <w:rPr>
                <w:rFonts w:ascii="Calibri" w:hAnsi="Calibri" w:cs="Calibri"/>
                <w:sz w:val="20"/>
                <w:szCs w:val="20"/>
              </w:rPr>
              <w:t>5111056</w:t>
            </w:r>
          </w:p>
        </w:tc>
        <w:tc>
          <w:tcPr>
            <w:tcW w:w="819" w:type="dxa"/>
            <w:gridSpan w:val="2"/>
          </w:tcPr>
          <w:p w14:paraId="4BB34C12" w14:textId="77777777" w:rsidR="00297F6C" w:rsidRPr="007D4D29" w:rsidRDefault="00297F6C" w:rsidP="008524E8">
            <w:pPr>
              <w:pStyle w:val="TableParagraph"/>
              <w:spacing w:line="210" w:lineRule="exact"/>
              <w:ind w:left="109"/>
              <w:rPr>
                <w:rFonts w:ascii="Calibri" w:hAnsi="Calibri" w:cs="Calibri"/>
                <w:b/>
                <w:sz w:val="20"/>
                <w:szCs w:val="20"/>
              </w:rPr>
            </w:pPr>
            <w:r w:rsidRPr="007D4D29">
              <w:rPr>
                <w:rFonts w:ascii="Calibri" w:hAnsi="Calibri" w:cs="Calibri"/>
                <w:b/>
                <w:sz w:val="20"/>
                <w:szCs w:val="20"/>
              </w:rPr>
              <w:t>ЕДБ:</w:t>
            </w:r>
          </w:p>
        </w:tc>
        <w:tc>
          <w:tcPr>
            <w:tcW w:w="3137" w:type="dxa"/>
            <w:gridSpan w:val="2"/>
          </w:tcPr>
          <w:p w14:paraId="387A338B" w14:textId="77777777" w:rsidR="00297F6C" w:rsidRPr="007D4D29" w:rsidRDefault="00297F6C" w:rsidP="008524E8">
            <w:pPr>
              <w:pStyle w:val="TableParagraph"/>
              <w:spacing w:before="2" w:line="207" w:lineRule="exact"/>
              <w:ind w:left="106"/>
              <w:rPr>
                <w:rFonts w:ascii="Calibri" w:hAnsi="Calibri" w:cs="Calibri"/>
                <w:sz w:val="20"/>
                <w:szCs w:val="20"/>
              </w:rPr>
            </w:pPr>
            <w:r w:rsidRPr="007D4D29">
              <w:rPr>
                <w:rFonts w:ascii="Calibri" w:hAnsi="Calibri" w:cs="Calibri"/>
                <w:sz w:val="20"/>
                <w:szCs w:val="20"/>
              </w:rPr>
              <w:t>4030996254241</w:t>
            </w:r>
          </w:p>
        </w:tc>
      </w:tr>
      <w:tr w:rsidR="00297F6C" w:rsidRPr="007D4D29" w14:paraId="128D83DE" w14:textId="77777777" w:rsidTr="008524E8">
        <w:trPr>
          <w:trHeight w:val="230"/>
        </w:trPr>
        <w:tc>
          <w:tcPr>
            <w:tcW w:w="2194" w:type="dxa"/>
            <w:vMerge w:val="restart"/>
          </w:tcPr>
          <w:p w14:paraId="11E87FBF" w14:textId="77777777" w:rsidR="00297F6C" w:rsidRPr="007D4D29" w:rsidRDefault="00297F6C" w:rsidP="008524E8">
            <w:pPr>
              <w:pStyle w:val="TableParagraph"/>
              <w:spacing w:line="230" w:lineRule="exact"/>
              <w:ind w:right="98"/>
              <w:jc w:val="both"/>
              <w:rPr>
                <w:rFonts w:ascii="Calibri" w:hAnsi="Calibri" w:cs="Calibri"/>
                <w:b/>
                <w:sz w:val="20"/>
                <w:szCs w:val="20"/>
              </w:rPr>
            </w:pPr>
            <w:r w:rsidRPr="007D4D29">
              <w:rPr>
                <w:rFonts w:ascii="Calibri" w:hAnsi="Calibri" w:cs="Calibri"/>
                <w:b/>
                <w:sz w:val="20"/>
                <w:szCs w:val="20"/>
                <w:lang w:val="mk-MK"/>
              </w:rPr>
              <w:t>Овластени лица</w:t>
            </w:r>
            <w:r w:rsidRPr="007D4D29">
              <w:rPr>
                <w:rFonts w:ascii="Calibri" w:hAnsi="Calibri" w:cs="Calibri"/>
                <w:b/>
                <w:sz w:val="20"/>
                <w:szCs w:val="20"/>
              </w:rPr>
              <w:t>:</w:t>
            </w:r>
          </w:p>
        </w:tc>
        <w:tc>
          <w:tcPr>
            <w:tcW w:w="3739" w:type="dxa"/>
            <w:gridSpan w:val="4"/>
          </w:tcPr>
          <w:p w14:paraId="1F797BB6" w14:textId="77777777" w:rsidR="00297F6C" w:rsidRPr="007D4D29" w:rsidRDefault="00297F6C" w:rsidP="008524E8">
            <w:pPr>
              <w:pStyle w:val="TableParagraph"/>
              <w:spacing w:line="210" w:lineRule="exact"/>
              <w:ind w:left="1101"/>
              <w:rPr>
                <w:rFonts w:ascii="Calibri" w:hAnsi="Calibri" w:cs="Calibri"/>
                <w:b/>
                <w:sz w:val="20"/>
                <w:szCs w:val="20"/>
              </w:rPr>
            </w:pPr>
            <w:proofErr w:type="spellStart"/>
            <w:r w:rsidRPr="007D4D29">
              <w:rPr>
                <w:rFonts w:ascii="Calibri" w:hAnsi="Calibri" w:cs="Calibri"/>
                <w:b/>
                <w:sz w:val="20"/>
                <w:szCs w:val="20"/>
              </w:rPr>
              <w:t>Име</w:t>
            </w:r>
            <w:proofErr w:type="spellEnd"/>
            <w:r w:rsidRPr="007D4D29">
              <w:rPr>
                <w:rFonts w:ascii="Calibri" w:hAnsi="Calibri" w:cs="Calibri"/>
                <w:b/>
                <w:spacing w:val="-4"/>
                <w:sz w:val="20"/>
                <w:szCs w:val="20"/>
              </w:rPr>
              <w:t xml:space="preserve"> </w:t>
            </w:r>
            <w:r w:rsidRPr="007D4D29">
              <w:rPr>
                <w:rFonts w:ascii="Calibri" w:hAnsi="Calibri" w:cs="Calibri"/>
                <w:b/>
                <w:sz w:val="20"/>
                <w:szCs w:val="20"/>
              </w:rPr>
              <w:t>и</w:t>
            </w:r>
            <w:r w:rsidRPr="007D4D29">
              <w:rPr>
                <w:rFonts w:ascii="Calibri" w:hAnsi="Calibri" w:cs="Calibri"/>
                <w:b/>
                <w:spacing w:val="-1"/>
                <w:sz w:val="20"/>
                <w:szCs w:val="20"/>
              </w:rPr>
              <w:t xml:space="preserve"> </w:t>
            </w:r>
            <w:proofErr w:type="spellStart"/>
            <w:r w:rsidRPr="007D4D29">
              <w:rPr>
                <w:rFonts w:ascii="Calibri" w:hAnsi="Calibri" w:cs="Calibri"/>
                <w:b/>
                <w:sz w:val="20"/>
                <w:szCs w:val="20"/>
              </w:rPr>
              <w:t>презиме</w:t>
            </w:r>
            <w:proofErr w:type="spellEnd"/>
            <w:r w:rsidRPr="007D4D29">
              <w:rPr>
                <w:rFonts w:ascii="Calibri" w:hAnsi="Calibri" w:cs="Calibri"/>
                <w:b/>
                <w:sz w:val="20"/>
                <w:szCs w:val="20"/>
              </w:rPr>
              <w:t>:</w:t>
            </w:r>
          </w:p>
        </w:tc>
        <w:tc>
          <w:tcPr>
            <w:tcW w:w="3137" w:type="dxa"/>
            <w:gridSpan w:val="2"/>
          </w:tcPr>
          <w:p w14:paraId="128BA6DF" w14:textId="77777777" w:rsidR="00297F6C" w:rsidRPr="007D4D29" w:rsidRDefault="00297F6C" w:rsidP="008524E8">
            <w:pPr>
              <w:pStyle w:val="TableParagraph"/>
              <w:spacing w:line="210" w:lineRule="exact"/>
              <w:ind w:left="794"/>
              <w:rPr>
                <w:rFonts w:ascii="Calibri" w:hAnsi="Calibri" w:cs="Calibri"/>
                <w:b/>
                <w:sz w:val="20"/>
                <w:szCs w:val="20"/>
              </w:rPr>
            </w:pPr>
            <w:proofErr w:type="spellStart"/>
            <w:r w:rsidRPr="007D4D29">
              <w:rPr>
                <w:rFonts w:ascii="Calibri" w:hAnsi="Calibri" w:cs="Calibri"/>
                <w:b/>
                <w:sz w:val="20"/>
                <w:szCs w:val="20"/>
              </w:rPr>
              <w:t>Работно</w:t>
            </w:r>
            <w:proofErr w:type="spellEnd"/>
            <w:r w:rsidRPr="007D4D29">
              <w:rPr>
                <w:rFonts w:ascii="Calibri" w:hAnsi="Calibri" w:cs="Calibri"/>
                <w:b/>
                <w:spacing w:val="-4"/>
                <w:sz w:val="20"/>
                <w:szCs w:val="20"/>
              </w:rPr>
              <w:t xml:space="preserve"> </w:t>
            </w:r>
            <w:proofErr w:type="spellStart"/>
            <w:r w:rsidRPr="007D4D29">
              <w:rPr>
                <w:rFonts w:ascii="Calibri" w:hAnsi="Calibri" w:cs="Calibri"/>
                <w:b/>
                <w:sz w:val="20"/>
                <w:szCs w:val="20"/>
              </w:rPr>
              <w:t>место</w:t>
            </w:r>
            <w:proofErr w:type="spellEnd"/>
            <w:r w:rsidRPr="007D4D29">
              <w:rPr>
                <w:rFonts w:ascii="Calibri" w:hAnsi="Calibri" w:cs="Calibri"/>
                <w:b/>
                <w:sz w:val="20"/>
                <w:szCs w:val="20"/>
              </w:rPr>
              <w:t>:</w:t>
            </w:r>
          </w:p>
        </w:tc>
      </w:tr>
      <w:tr w:rsidR="00297F6C" w:rsidRPr="007D4D29" w14:paraId="4696A6E0" w14:textId="77777777" w:rsidTr="008524E8">
        <w:trPr>
          <w:trHeight w:val="450"/>
        </w:trPr>
        <w:tc>
          <w:tcPr>
            <w:tcW w:w="2194" w:type="dxa"/>
            <w:vMerge/>
            <w:tcBorders>
              <w:top w:val="nil"/>
            </w:tcBorders>
          </w:tcPr>
          <w:p w14:paraId="5A08A0BB" w14:textId="77777777" w:rsidR="00297F6C" w:rsidRPr="007D4D29" w:rsidRDefault="00297F6C" w:rsidP="008524E8">
            <w:pPr>
              <w:rPr>
                <w:rFonts w:ascii="Calibri" w:hAnsi="Calibri" w:cs="Calibri"/>
                <w:sz w:val="20"/>
                <w:szCs w:val="20"/>
              </w:rPr>
            </w:pPr>
          </w:p>
        </w:tc>
        <w:tc>
          <w:tcPr>
            <w:tcW w:w="3739" w:type="dxa"/>
            <w:gridSpan w:val="4"/>
          </w:tcPr>
          <w:p w14:paraId="180B11E8" w14:textId="77777777" w:rsidR="00297F6C" w:rsidRPr="007D4D29" w:rsidRDefault="00297F6C" w:rsidP="008524E8">
            <w:pPr>
              <w:pStyle w:val="TableParagraph"/>
              <w:ind w:left="0"/>
              <w:rPr>
                <w:rFonts w:ascii="Calibri" w:hAnsi="Calibri" w:cs="Calibri"/>
                <w:sz w:val="20"/>
                <w:szCs w:val="20"/>
              </w:rPr>
            </w:pPr>
          </w:p>
        </w:tc>
        <w:tc>
          <w:tcPr>
            <w:tcW w:w="3137" w:type="dxa"/>
            <w:gridSpan w:val="2"/>
          </w:tcPr>
          <w:p w14:paraId="7BBAC14D" w14:textId="77777777" w:rsidR="00297F6C" w:rsidRPr="007D4D29" w:rsidRDefault="00297F6C" w:rsidP="008524E8">
            <w:pPr>
              <w:pStyle w:val="TableParagraph"/>
              <w:ind w:left="0"/>
              <w:rPr>
                <w:rFonts w:ascii="Calibri" w:hAnsi="Calibri" w:cs="Calibri"/>
                <w:sz w:val="20"/>
                <w:szCs w:val="20"/>
              </w:rPr>
            </w:pPr>
          </w:p>
        </w:tc>
      </w:tr>
      <w:tr w:rsidR="00297F6C" w:rsidRPr="007D4D29" w14:paraId="4C379168" w14:textId="77777777" w:rsidTr="008524E8">
        <w:trPr>
          <w:trHeight w:val="230"/>
        </w:trPr>
        <w:tc>
          <w:tcPr>
            <w:tcW w:w="2194" w:type="dxa"/>
          </w:tcPr>
          <w:p w14:paraId="1C8CBB9D" w14:textId="77777777" w:rsidR="00297F6C" w:rsidRPr="007D4D29" w:rsidRDefault="00297F6C" w:rsidP="008524E8">
            <w:pPr>
              <w:pStyle w:val="TableParagraph"/>
              <w:spacing w:line="210" w:lineRule="exact"/>
              <w:rPr>
                <w:rFonts w:ascii="Calibri" w:hAnsi="Calibri" w:cs="Calibri"/>
                <w:b/>
                <w:sz w:val="20"/>
                <w:szCs w:val="20"/>
              </w:rPr>
            </w:pPr>
            <w:proofErr w:type="spellStart"/>
            <w:r w:rsidRPr="007D4D29">
              <w:rPr>
                <w:rFonts w:ascii="Calibri" w:hAnsi="Calibri" w:cs="Calibri"/>
                <w:b/>
                <w:sz w:val="20"/>
                <w:szCs w:val="20"/>
              </w:rPr>
              <w:t>Контакт</w:t>
            </w:r>
            <w:proofErr w:type="spellEnd"/>
            <w:r w:rsidRPr="007D4D29">
              <w:rPr>
                <w:rFonts w:ascii="Calibri" w:hAnsi="Calibri" w:cs="Calibri"/>
                <w:b/>
                <w:spacing w:val="-3"/>
                <w:sz w:val="20"/>
                <w:szCs w:val="20"/>
              </w:rPr>
              <w:t xml:space="preserve"> </w:t>
            </w:r>
            <w:r w:rsidRPr="007D4D29">
              <w:rPr>
                <w:rFonts w:ascii="Calibri" w:hAnsi="Calibri" w:cs="Calibri"/>
                <w:b/>
                <w:sz w:val="20"/>
                <w:szCs w:val="20"/>
              </w:rPr>
              <w:t>е-mail:</w:t>
            </w:r>
          </w:p>
        </w:tc>
        <w:tc>
          <w:tcPr>
            <w:tcW w:w="3074" w:type="dxa"/>
            <w:gridSpan w:val="3"/>
          </w:tcPr>
          <w:p w14:paraId="5E064083" w14:textId="77777777" w:rsidR="00297F6C" w:rsidRPr="007D4D29" w:rsidRDefault="00297F6C" w:rsidP="008524E8">
            <w:pPr>
              <w:pStyle w:val="TableParagraph"/>
              <w:spacing w:before="2" w:line="207" w:lineRule="exact"/>
              <w:rPr>
                <w:rFonts w:ascii="Calibri" w:hAnsi="Calibri" w:cs="Calibri"/>
                <w:sz w:val="20"/>
                <w:szCs w:val="20"/>
              </w:rPr>
            </w:pPr>
            <w:hyperlink r:id="rId7" w:history="1">
              <w:r w:rsidRPr="00297F6C">
                <w:rPr>
                  <w:rStyle w:val="Hyperlink"/>
                  <w:rFonts w:ascii="Calibri" w:hAnsi="Calibri" w:cs="Calibri"/>
                  <w:sz w:val="20"/>
                  <w:szCs w:val="20"/>
                </w:rPr>
                <w:t>office@mbank.mk</w:t>
              </w:r>
            </w:hyperlink>
          </w:p>
        </w:tc>
        <w:tc>
          <w:tcPr>
            <w:tcW w:w="1613" w:type="dxa"/>
            <w:gridSpan w:val="2"/>
          </w:tcPr>
          <w:p w14:paraId="30E5D08F" w14:textId="77777777" w:rsidR="00297F6C" w:rsidRPr="007D4D29" w:rsidRDefault="00297F6C" w:rsidP="008524E8">
            <w:pPr>
              <w:pStyle w:val="TableParagraph"/>
              <w:spacing w:line="210" w:lineRule="exact"/>
              <w:ind w:left="108"/>
              <w:rPr>
                <w:rFonts w:ascii="Calibri" w:hAnsi="Calibri" w:cs="Calibri"/>
                <w:b/>
                <w:sz w:val="20"/>
                <w:szCs w:val="20"/>
              </w:rPr>
            </w:pPr>
            <w:proofErr w:type="spellStart"/>
            <w:r w:rsidRPr="007D4D29">
              <w:rPr>
                <w:rFonts w:ascii="Calibri" w:hAnsi="Calibri" w:cs="Calibri"/>
                <w:b/>
                <w:sz w:val="20"/>
                <w:szCs w:val="20"/>
              </w:rPr>
              <w:t>Контакт</w:t>
            </w:r>
            <w:proofErr w:type="spellEnd"/>
            <w:r w:rsidRPr="007D4D29">
              <w:rPr>
                <w:rFonts w:ascii="Calibri" w:hAnsi="Calibri" w:cs="Calibri"/>
                <w:b/>
                <w:spacing w:val="-4"/>
                <w:sz w:val="20"/>
                <w:szCs w:val="20"/>
              </w:rPr>
              <w:t xml:space="preserve"> </w:t>
            </w:r>
            <w:proofErr w:type="spellStart"/>
            <w:r w:rsidRPr="007D4D29">
              <w:rPr>
                <w:rFonts w:ascii="Calibri" w:hAnsi="Calibri" w:cs="Calibri"/>
                <w:b/>
                <w:sz w:val="20"/>
                <w:szCs w:val="20"/>
              </w:rPr>
              <w:t>тел</w:t>
            </w:r>
            <w:proofErr w:type="spellEnd"/>
            <w:r w:rsidRPr="007D4D29">
              <w:rPr>
                <w:rFonts w:ascii="Calibri" w:hAnsi="Calibri" w:cs="Calibri"/>
                <w:b/>
                <w:sz w:val="20"/>
                <w:szCs w:val="20"/>
              </w:rPr>
              <w:t>:</w:t>
            </w:r>
          </w:p>
        </w:tc>
        <w:tc>
          <w:tcPr>
            <w:tcW w:w="2189" w:type="dxa"/>
          </w:tcPr>
          <w:p w14:paraId="7B7ED829" w14:textId="77777777" w:rsidR="00297F6C" w:rsidRPr="007D4D29" w:rsidRDefault="00297F6C" w:rsidP="008524E8">
            <w:pPr>
              <w:pStyle w:val="TableParagraph"/>
              <w:ind w:left="0"/>
              <w:rPr>
                <w:rFonts w:ascii="Calibri" w:hAnsi="Calibri" w:cs="Calibri"/>
                <w:sz w:val="20"/>
                <w:szCs w:val="20"/>
              </w:rPr>
            </w:pPr>
          </w:p>
        </w:tc>
      </w:tr>
      <w:tr w:rsidR="00297F6C" w:rsidRPr="00DE5DCA" w14:paraId="595F5F59" w14:textId="77777777" w:rsidTr="008524E8">
        <w:trPr>
          <w:trHeight w:val="460"/>
        </w:trPr>
        <w:tc>
          <w:tcPr>
            <w:tcW w:w="3719" w:type="dxa"/>
            <w:gridSpan w:val="2"/>
          </w:tcPr>
          <w:p w14:paraId="0AD22E02" w14:textId="77777777" w:rsidR="00297F6C" w:rsidRPr="00297F6C" w:rsidRDefault="00297F6C" w:rsidP="008524E8">
            <w:pPr>
              <w:pStyle w:val="TableParagraph"/>
              <w:tabs>
                <w:tab w:val="left" w:pos="2477"/>
              </w:tabs>
              <w:spacing w:line="230" w:lineRule="exact"/>
              <w:ind w:right="99"/>
              <w:rPr>
                <w:rFonts w:ascii="Calibri" w:hAnsi="Calibri" w:cs="Calibri"/>
                <w:b/>
                <w:sz w:val="20"/>
                <w:szCs w:val="20"/>
                <w:lang w:val="ru-RU"/>
              </w:rPr>
            </w:pPr>
            <w:r w:rsidRPr="00297F6C">
              <w:rPr>
                <w:rFonts w:ascii="Calibri" w:hAnsi="Calibri" w:cs="Calibri"/>
                <w:b/>
                <w:sz w:val="20"/>
                <w:szCs w:val="20"/>
                <w:lang w:val="ru-RU"/>
              </w:rPr>
              <w:t xml:space="preserve">Орган  </w:t>
            </w:r>
            <w:r w:rsidRPr="00297F6C">
              <w:rPr>
                <w:rFonts w:ascii="Calibri" w:hAnsi="Calibri" w:cs="Calibri"/>
                <w:b/>
                <w:spacing w:val="25"/>
                <w:sz w:val="20"/>
                <w:szCs w:val="20"/>
                <w:lang w:val="ru-RU"/>
              </w:rPr>
              <w:t xml:space="preserve"> </w:t>
            </w:r>
            <w:r w:rsidRPr="00297F6C">
              <w:rPr>
                <w:rFonts w:ascii="Calibri" w:hAnsi="Calibri" w:cs="Calibri"/>
                <w:b/>
                <w:sz w:val="20"/>
                <w:szCs w:val="20"/>
                <w:lang w:val="ru-RU"/>
              </w:rPr>
              <w:t xml:space="preserve">надлежен  </w:t>
            </w:r>
            <w:r w:rsidRPr="00297F6C">
              <w:rPr>
                <w:rFonts w:ascii="Calibri" w:hAnsi="Calibri" w:cs="Calibri"/>
                <w:b/>
                <w:spacing w:val="28"/>
                <w:sz w:val="20"/>
                <w:szCs w:val="20"/>
                <w:lang w:val="ru-RU"/>
              </w:rPr>
              <w:t xml:space="preserve"> </w:t>
            </w:r>
            <w:r w:rsidRPr="00297F6C">
              <w:rPr>
                <w:rFonts w:ascii="Calibri" w:hAnsi="Calibri" w:cs="Calibri"/>
                <w:b/>
                <w:sz w:val="20"/>
                <w:szCs w:val="20"/>
                <w:lang w:val="ru-RU"/>
              </w:rPr>
              <w:t>за</w:t>
            </w:r>
            <w:r w:rsidRPr="00297F6C">
              <w:rPr>
                <w:rFonts w:ascii="Calibri" w:hAnsi="Calibri" w:cs="Calibri"/>
                <w:b/>
                <w:sz w:val="20"/>
                <w:szCs w:val="20"/>
                <w:lang w:val="ru-RU"/>
              </w:rPr>
              <w:tab/>
              <w:t>надзор</w:t>
            </w:r>
            <w:r w:rsidRPr="00297F6C">
              <w:rPr>
                <w:rFonts w:ascii="Calibri" w:hAnsi="Calibri" w:cs="Calibri"/>
                <w:b/>
                <w:spacing w:val="14"/>
                <w:sz w:val="20"/>
                <w:szCs w:val="20"/>
                <w:lang w:val="ru-RU"/>
              </w:rPr>
              <w:t xml:space="preserve"> </w:t>
            </w:r>
            <w:r w:rsidRPr="00297F6C">
              <w:rPr>
                <w:rFonts w:ascii="Calibri" w:hAnsi="Calibri" w:cs="Calibri"/>
                <w:b/>
                <w:sz w:val="20"/>
                <w:szCs w:val="20"/>
                <w:lang w:val="ru-RU"/>
              </w:rPr>
              <w:t>на</w:t>
            </w:r>
            <w:r w:rsidRPr="00297F6C">
              <w:rPr>
                <w:rFonts w:ascii="Calibri" w:hAnsi="Calibri" w:cs="Calibri"/>
                <w:b/>
                <w:spacing w:val="-53"/>
                <w:sz w:val="20"/>
                <w:szCs w:val="20"/>
                <w:lang w:val="ru-RU"/>
              </w:rPr>
              <w:t xml:space="preserve"> </w:t>
            </w:r>
            <w:r w:rsidRPr="00297F6C">
              <w:rPr>
                <w:rFonts w:ascii="Calibri" w:hAnsi="Calibri" w:cs="Calibri"/>
                <w:b/>
                <w:sz w:val="20"/>
                <w:szCs w:val="20"/>
                <w:lang w:val="ru-RU"/>
              </w:rPr>
              <w:t>работењето</w:t>
            </w:r>
            <w:r w:rsidRPr="00297F6C">
              <w:rPr>
                <w:rFonts w:ascii="Calibri" w:hAnsi="Calibri" w:cs="Calibri"/>
                <w:b/>
                <w:spacing w:val="-1"/>
                <w:sz w:val="20"/>
                <w:szCs w:val="20"/>
                <w:lang w:val="ru-RU"/>
              </w:rPr>
              <w:t xml:space="preserve"> </w:t>
            </w:r>
            <w:r w:rsidRPr="00297F6C">
              <w:rPr>
                <w:rFonts w:ascii="Calibri" w:hAnsi="Calibri" w:cs="Calibri"/>
                <w:b/>
                <w:sz w:val="20"/>
                <w:szCs w:val="20"/>
                <w:lang w:val="ru-RU"/>
              </w:rPr>
              <w:t>на</w:t>
            </w:r>
            <w:r w:rsidRPr="00297F6C">
              <w:rPr>
                <w:rFonts w:ascii="Calibri" w:hAnsi="Calibri" w:cs="Calibri"/>
                <w:b/>
                <w:spacing w:val="-2"/>
                <w:sz w:val="20"/>
                <w:szCs w:val="20"/>
                <w:lang w:val="ru-RU"/>
              </w:rPr>
              <w:t xml:space="preserve"> </w:t>
            </w:r>
            <w:r w:rsidRPr="00297F6C">
              <w:rPr>
                <w:rFonts w:ascii="Calibri" w:hAnsi="Calibri" w:cs="Calibri"/>
                <w:b/>
                <w:sz w:val="20"/>
                <w:szCs w:val="20"/>
                <w:lang w:val="ru-RU"/>
              </w:rPr>
              <w:t>Банката:</w:t>
            </w:r>
          </w:p>
        </w:tc>
        <w:tc>
          <w:tcPr>
            <w:tcW w:w="5351" w:type="dxa"/>
            <w:gridSpan w:val="5"/>
          </w:tcPr>
          <w:p w14:paraId="3C3BB36E" w14:textId="77777777" w:rsidR="00297F6C" w:rsidRPr="00297F6C" w:rsidRDefault="00297F6C" w:rsidP="008524E8">
            <w:pPr>
              <w:pStyle w:val="TableParagraph"/>
              <w:spacing w:before="2"/>
              <w:ind w:left="106"/>
              <w:rPr>
                <w:rFonts w:ascii="Calibri" w:hAnsi="Calibri" w:cs="Calibri"/>
                <w:sz w:val="20"/>
                <w:szCs w:val="20"/>
                <w:lang w:val="ru-RU"/>
              </w:rPr>
            </w:pPr>
            <w:r w:rsidRPr="00297F6C">
              <w:rPr>
                <w:rFonts w:ascii="Calibri" w:hAnsi="Calibri" w:cs="Calibri"/>
                <w:sz w:val="20"/>
                <w:szCs w:val="20"/>
                <w:lang w:val="ru-RU"/>
              </w:rPr>
              <w:t>Народна</w:t>
            </w:r>
            <w:r w:rsidRPr="00297F6C">
              <w:rPr>
                <w:rFonts w:ascii="Calibri" w:hAnsi="Calibri" w:cs="Calibri"/>
                <w:spacing w:val="-10"/>
                <w:sz w:val="20"/>
                <w:szCs w:val="20"/>
                <w:lang w:val="ru-RU"/>
              </w:rPr>
              <w:t xml:space="preserve"> </w:t>
            </w:r>
            <w:r w:rsidRPr="00297F6C">
              <w:rPr>
                <w:rFonts w:ascii="Calibri" w:hAnsi="Calibri" w:cs="Calibri"/>
                <w:sz w:val="20"/>
                <w:szCs w:val="20"/>
                <w:lang w:val="ru-RU"/>
              </w:rPr>
              <w:t>Банка</w:t>
            </w:r>
            <w:r w:rsidRPr="00297F6C">
              <w:rPr>
                <w:rFonts w:ascii="Calibri" w:hAnsi="Calibri" w:cs="Calibri"/>
                <w:spacing w:val="-9"/>
                <w:sz w:val="20"/>
                <w:szCs w:val="20"/>
                <w:lang w:val="ru-RU"/>
              </w:rPr>
              <w:t xml:space="preserve"> </w:t>
            </w:r>
            <w:r w:rsidRPr="00297F6C">
              <w:rPr>
                <w:rFonts w:ascii="Calibri" w:hAnsi="Calibri" w:cs="Calibri"/>
                <w:sz w:val="20"/>
                <w:szCs w:val="20"/>
                <w:lang w:val="ru-RU"/>
              </w:rPr>
              <w:t>на</w:t>
            </w:r>
            <w:r w:rsidRPr="00297F6C">
              <w:rPr>
                <w:rFonts w:ascii="Calibri" w:hAnsi="Calibri" w:cs="Calibri"/>
                <w:spacing w:val="-8"/>
                <w:sz w:val="20"/>
                <w:szCs w:val="20"/>
                <w:lang w:val="ru-RU"/>
              </w:rPr>
              <w:t xml:space="preserve"> </w:t>
            </w:r>
            <w:r w:rsidRPr="00297F6C">
              <w:rPr>
                <w:rFonts w:ascii="Calibri" w:hAnsi="Calibri" w:cs="Calibri"/>
                <w:sz w:val="20"/>
                <w:szCs w:val="20"/>
                <w:lang w:val="ru-RU"/>
              </w:rPr>
              <w:t>Република</w:t>
            </w:r>
            <w:r w:rsidRPr="00297F6C">
              <w:rPr>
                <w:rFonts w:ascii="Calibri" w:hAnsi="Calibri" w:cs="Calibri"/>
                <w:spacing w:val="-8"/>
                <w:sz w:val="20"/>
                <w:szCs w:val="20"/>
                <w:lang w:val="ru-RU"/>
              </w:rPr>
              <w:t xml:space="preserve"> </w:t>
            </w:r>
            <w:r w:rsidRPr="00297F6C">
              <w:rPr>
                <w:rFonts w:ascii="Calibri" w:hAnsi="Calibri" w:cs="Calibri"/>
                <w:sz w:val="20"/>
                <w:szCs w:val="20"/>
                <w:lang w:val="ru-RU"/>
              </w:rPr>
              <w:t>Северна</w:t>
            </w:r>
            <w:r w:rsidRPr="00297F6C">
              <w:rPr>
                <w:rFonts w:ascii="Calibri" w:hAnsi="Calibri" w:cs="Calibri"/>
                <w:spacing w:val="-4"/>
                <w:sz w:val="20"/>
                <w:szCs w:val="20"/>
                <w:lang w:val="ru-RU"/>
              </w:rPr>
              <w:t xml:space="preserve"> </w:t>
            </w:r>
            <w:r w:rsidRPr="00297F6C">
              <w:rPr>
                <w:rFonts w:ascii="Calibri" w:hAnsi="Calibri" w:cs="Calibri"/>
                <w:sz w:val="20"/>
                <w:szCs w:val="20"/>
                <w:lang w:val="ru-RU"/>
              </w:rPr>
              <w:t>Македонија</w:t>
            </w:r>
          </w:p>
        </w:tc>
      </w:tr>
    </w:tbl>
    <w:p w14:paraId="3AD9B1C0" w14:textId="77777777" w:rsidR="00297F6C" w:rsidRPr="007D4D29" w:rsidRDefault="00297F6C" w:rsidP="00297F6C">
      <w:pPr>
        <w:ind w:left="456"/>
        <w:rPr>
          <w:rFonts w:ascii="Calibri" w:hAnsi="Calibri" w:cs="Calibri"/>
          <w:sz w:val="20"/>
          <w:szCs w:val="20"/>
        </w:rPr>
      </w:pPr>
      <w:r w:rsidRPr="007D4D29">
        <w:rPr>
          <w:rFonts w:ascii="Calibri" w:hAnsi="Calibri" w:cs="Calibri"/>
          <w:sz w:val="20"/>
          <w:szCs w:val="20"/>
        </w:rPr>
        <w:t>(</w:t>
      </w:r>
      <w:proofErr w:type="spellStart"/>
      <w:r w:rsidRPr="007D4D29">
        <w:rPr>
          <w:rFonts w:ascii="Calibri" w:hAnsi="Calibri" w:cs="Calibri"/>
          <w:sz w:val="20"/>
          <w:szCs w:val="20"/>
        </w:rPr>
        <w:t>во</w:t>
      </w:r>
      <w:proofErr w:type="spellEnd"/>
      <w:r w:rsidRPr="007D4D29">
        <w:rPr>
          <w:rFonts w:ascii="Calibri" w:hAnsi="Calibri" w:cs="Calibri"/>
          <w:spacing w:val="-11"/>
          <w:sz w:val="20"/>
          <w:szCs w:val="20"/>
        </w:rPr>
        <w:t xml:space="preserve"> </w:t>
      </w:r>
      <w:proofErr w:type="spellStart"/>
      <w:r w:rsidRPr="007D4D29">
        <w:rPr>
          <w:rFonts w:ascii="Calibri" w:hAnsi="Calibri" w:cs="Calibri"/>
          <w:sz w:val="20"/>
          <w:szCs w:val="20"/>
        </w:rPr>
        <w:t>натамошниот</w:t>
      </w:r>
      <w:proofErr w:type="spellEnd"/>
      <w:r w:rsidRPr="007D4D29">
        <w:rPr>
          <w:rFonts w:ascii="Calibri" w:hAnsi="Calibri" w:cs="Calibri"/>
          <w:spacing w:val="-9"/>
          <w:sz w:val="20"/>
          <w:szCs w:val="20"/>
        </w:rPr>
        <w:t xml:space="preserve"> </w:t>
      </w:r>
      <w:proofErr w:type="spellStart"/>
      <w:r w:rsidRPr="007D4D29">
        <w:rPr>
          <w:rFonts w:ascii="Calibri" w:hAnsi="Calibri" w:cs="Calibri"/>
          <w:sz w:val="20"/>
          <w:szCs w:val="20"/>
        </w:rPr>
        <w:t>текст</w:t>
      </w:r>
      <w:proofErr w:type="spellEnd"/>
      <w:r w:rsidRPr="007D4D29">
        <w:rPr>
          <w:rFonts w:ascii="Calibri" w:hAnsi="Calibri" w:cs="Calibri"/>
          <w:sz w:val="20"/>
          <w:szCs w:val="20"/>
        </w:rPr>
        <w:t>:</w:t>
      </w:r>
      <w:r w:rsidRPr="007D4D29">
        <w:rPr>
          <w:rFonts w:ascii="Calibri" w:hAnsi="Calibri" w:cs="Calibri"/>
          <w:spacing w:val="-9"/>
          <w:sz w:val="20"/>
          <w:szCs w:val="20"/>
        </w:rPr>
        <w:t xml:space="preserve"> </w:t>
      </w:r>
      <w:r w:rsidRPr="007D4D29">
        <w:rPr>
          <w:rFonts w:ascii="Calibri" w:hAnsi="Calibri" w:cs="Calibri"/>
          <w:sz w:val="20"/>
          <w:szCs w:val="20"/>
        </w:rPr>
        <w:t>„</w:t>
      </w:r>
      <w:proofErr w:type="spellStart"/>
      <w:r w:rsidRPr="007D4D29">
        <w:rPr>
          <w:rFonts w:ascii="Calibri" w:hAnsi="Calibri" w:cs="Calibri"/>
          <w:b/>
          <w:sz w:val="20"/>
          <w:szCs w:val="20"/>
        </w:rPr>
        <w:t>Банката</w:t>
      </w:r>
      <w:proofErr w:type="spellEnd"/>
      <w:r w:rsidRPr="007D4D29">
        <w:rPr>
          <w:rFonts w:ascii="Calibri" w:hAnsi="Calibri" w:cs="Calibri"/>
          <w:sz w:val="20"/>
          <w:szCs w:val="20"/>
        </w:rPr>
        <w:t>“)</w:t>
      </w:r>
    </w:p>
    <w:p w14:paraId="4C84D31D" w14:textId="77777777" w:rsidR="00297F6C" w:rsidRPr="007D4D29" w:rsidRDefault="00297F6C" w:rsidP="00297F6C">
      <w:pPr>
        <w:pStyle w:val="BodyText"/>
        <w:spacing w:before="1"/>
        <w:ind w:left="0" w:firstLine="0"/>
        <w:jc w:val="left"/>
        <w:rPr>
          <w:rFonts w:ascii="Calibri" w:hAnsi="Calibri" w:cs="Calibri"/>
        </w:rPr>
      </w:pPr>
    </w:p>
    <w:p w14:paraId="1EA3DA80" w14:textId="77777777" w:rsidR="00297F6C" w:rsidRPr="006A7203" w:rsidRDefault="00297F6C" w:rsidP="00297F6C">
      <w:pPr>
        <w:pStyle w:val="Heading1"/>
        <w:numPr>
          <w:ilvl w:val="0"/>
          <w:numId w:val="3"/>
        </w:numPr>
        <w:tabs>
          <w:tab w:val="left" w:pos="678"/>
        </w:tabs>
        <w:spacing w:before="0"/>
        <w:ind w:hanging="222"/>
        <w:rPr>
          <w:rFonts w:ascii="Calibri" w:hAnsi="Calibri" w:cs="Calibri"/>
          <w:b/>
          <w:bCs/>
          <w:color w:val="auto"/>
          <w:sz w:val="20"/>
          <w:szCs w:val="20"/>
        </w:rPr>
      </w:pPr>
      <w:r w:rsidRPr="006A7203">
        <w:rPr>
          <w:rFonts w:ascii="Calibri" w:hAnsi="Calibri" w:cs="Calibri"/>
          <w:b/>
          <w:bCs/>
          <w:color w:val="auto"/>
          <w:sz w:val="20"/>
          <w:szCs w:val="20"/>
        </w:rPr>
        <w:t>КОРИСНИКОТ</w:t>
      </w:r>
    </w:p>
    <w:p w14:paraId="0F02279C" w14:textId="77777777" w:rsidR="00297F6C" w:rsidRPr="007D4D29" w:rsidRDefault="00297F6C" w:rsidP="00297F6C">
      <w:pPr>
        <w:pStyle w:val="BodyText"/>
        <w:spacing w:before="1" w:after="1"/>
        <w:ind w:left="0" w:firstLine="0"/>
        <w:jc w:val="left"/>
        <w:rPr>
          <w:rFonts w:ascii="Calibri" w:hAnsi="Calibri" w:cs="Calibri"/>
          <w:b/>
        </w:rPr>
      </w:pPr>
    </w:p>
    <w:tbl>
      <w:tblPr>
        <w:tblW w:w="0" w:type="auto"/>
        <w:tblInd w:w="4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701"/>
        <w:gridCol w:w="2696"/>
        <w:gridCol w:w="766"/>
        <w:gridCol w:w="922"/>
        <w:gridCol w:w="1981"/>
      </w:tblGrid>
      <w:tr w:rsidR="00297F6C" w:rsidRPr="007D4D29" w14:paraId="4FFB049B" w14:textId="77777777" w:rsidTr="008524E8">
        <w:trPr>
          <w:trHeight w:val="230"/>
        </w:trPr>
        <w:tc>
          <w:tcPr>
            <w:tcW w:w="2701" w:type="dxa"/>
          </w:tcPr>
          <w:p w14:paraId="60B64D9B" w14:textId="77777777" w:rsidR="00297F6C" w:rsidRPr="007D4D29" w:rsidRDefault="00297F6C" w:rsidP="008524E8">
            <w:pPr>
              <w:pStyle w:val="TableParagraph"/>
              <w:spacing w:line="210" w:lineRule="exact"/>
              <w:rPr>
                <w:rFonts w:ascii="Calibri" w:hAnsi="Calibri" w:cs="Calibri"/>
                <w:b/>
                <w:sz w:val="20"/>
                <w:szCs w:val="20"/>
              </w:rPr>
            </w:pPr>
            <w:proofErr w:type="spellStart"/>
            <w:r w:rsidRPr="007D4D29">
              <w:rPr>
                <w:rFonts w:ascii="Calibri" w:hAnsi="Calibri" w:cs="Calibri"/>
                <w:b/>
                <w:sz w:val="20"/>
                <w:szCs w:val="20"/>
              </w:rPr>
              <w:t>Назив</w:t>
            </w:r>
            <w:proofErr w:type="spellEnd"/>
            <w:r w:rsidRPr="007D4D29">
              <w:rPr>
                <w:rFonts w:ascii="Calibri" w:hAnsi="Calibri" w:cs="Calibri"/>
                <w:b/>
                <w:sz w:val="20"/>
                <w:szCs w:val="20"/>
              </w:rPr>
              <w:t>:</w:t>
            </w:r>
          </w:p>
        </w:tc>
        <w:tc>
          <w:tcPr>
            <w:tcW w:w="6365" w:type="dxa"/>
            <w:gridSpan w:val="4"/>
          </w:tcPr>
          <w:p w14:paraId="4CCC2D84" w14:textId="77777777" w:rsidR="00297F6C" w:rsidRPr="007D4D29" w:rsidRDefault="00297F6C" w:rsidP="008524E8">
            <w:pPr>
              <w:pStyle w:val="TableParagraph"/>
              <w:ind w:left="0"/>
              <w:rPr>
                <w:rFonts w:ascii="Calibri" w:hAnsi="Calibri" w:cs="Calibri"/>
                <w:sz w:val="20"/>
                <w:szCs w:val="20"/>
              </w:rPr>
            </w:pPr>
          </w:p>
        </w:tc>
      </w:tr>
      <w:tr w:rsidR="00297F6C" w:rsidRPr="007D4D29" w14:paraId="6360C420" w14:textId="77777777" w:rsidTr="008524E8">
        <w:trPr>
          <w:trHeight w:val="230"/>
        </w:trPr>
        <w:tc>
          <w:tcPr>
            <w:tcW w:w="2701" w:type="dxa"/>
          </w:tcPr>
          <w:p w14:paraId="6BEC9E79" w14:textId="77777777" w:rsidR="00297F6C" w:rsidRPr="007D4D29" w:rsidRDefault="00297F6C" w:rsidP="008524E8">
            <w:pPr>
              <w:pStyle w:val="TableParagraph"/>
              <w:spacing w:line="210" w:lineRule="exact"/>
              <w:rPr>
                <w:rFonts w:ascii="Calibri" w:hAnsi="Calibri" w:cs="Calibri"/>
                <w:b/>
                <w:sz w:val="20"/>
                <w:szCs w:val="20"/>
              </w:rPr>
            </w:pPr>
            <w:proofErr w:type="spellStart"/>
            <w:r w:rsidRPr="007D4D29">
              <w:rPr>
                <w:rFonts w:ascii="Calibri" w:hAnsi="Calibri" w:cs="Calibri"/>
                <w:b/>
                <w:sz w:val="20"/>
                <w:szCs w:val="20"/>
              </w:rPr>
              <w:t>Седиште</w:t>
            </w:r>
            <w:proofErr w:type="spellEnd"/>
            <w:r w:rsidRPr="007D4D29">
              <w:rPr>
                <w:rFonts w:ascii="Calibri" w:hAnsi="Calibri" w:cs="Calibri"/>
                <w:b/>
                <w:sz w:val="20"/>
                <w:szCs w:val="20"/>
              </w:rPr>
              <w:t>:</w:t>
            </w:r>
          </w:p>
        </w:tc>
        <w:tc>
          <w:tcPr>
            <w:tcW w:w="6365" w:type="dxa"/>
            <w:gridSpan w:val="4"/>
          </w:tcPr>
          <w:p w14:paraId="6F8884EF" w14:textId="77777777" w:rsidR="00297F6C" w:rsidRPr="007D4D29" w:rsidRDefault="00297F6C" w:rsidP="008524E8">
            <w:pPr>
              <w:pStyle w:val="TableParagraph"/>
              <w:ind w:left="0"/>
              <w:rPr>
                <w:rFonts w:ascii="Calibri" w:hAnsi="Calibri" w:cs="Calibri"/>
                <w:sz w:val="20"/>
                <w:szCs w:val="20"/>
              </w:rPr>
            </w:pPr>
          </w:p>
        </w:tc>
      </w:tr>
      <w:tr w:rsidR="00297F6C" w:rsidRPr="007D4D29" w14:paraId="423B34FA" w14:textId="77777777" w:rsidTr="008524E8">
        <w:trPr>
          <w:trHeight w:val="230"/>
        </w:trPr>
        <w:tc>
          <w:tcPr>
            <w:tcW w:w="2701" w:type="dxa"/>
          </w:tcPr>
          <w:p w14:paraId="1250F0D8" w14:textId="77777777" w:rsidR="00297F6C" w:rsidRPr="007D4D29" w:rsidRDefault="00297F6C" w:rsidP="008524E8">
            <w:pPr>
              <w:pStyle w:val="TableParagraph"/>
              <w:spacing w:line="210" w:lineRule="exact"/>
              <w:rPr>
                <w:rFonts w:ascii="Calibri" w:hAnsi="Calibri" w:cs="Calibri"/>
                <w:b/>
                <w:sz w:val="20"/>
                <w:szCs w:val="20"/>
              </w:rPr>
            </w:pPr>
            <w:r w:rsidRPr="007D4D29">
              <w:rPr>
                <w:rFonts w:ascii="Calibri" w:hAnsi="Calibri" w:cs="Calibri"/>
                <w:b/>
                <w:sz w:val="20"/>
                <w:szCs w:val="20"/>
              </w:rPr>
              <w:t>ЕМБС:</w:t>
            </w:r>
          </w:p>
        </w:tc>
        <w:tc>
          <w:tcPr>
            <w:tcW w:w="2696" w:type="dxa"/>
          </w:tcPr>
          <w:p w14:paraId="4634538D" w14:textId="77777777" w:rsidR="00297F6C" w:rsidRPr="007D4D29" w:rsidRDefault="00297F6C" w:rsidP="008524E8">
            <w:pPr>
              <w:pStyle w:val="TableParagraph"/>
              <w:ind w:left="0"/>
              <w:rPr>
                <w:rFonts w:ascii="Calibri" w:hAnsi="Calibri" w:cs="Calibri"/>
                <w:sz w:val="20"/>
                <w:szCs w:val="20"/>
              </w:rPr>
            </w:pPr>
          </w:p>
        </w:tc>
        <w:tc>
          <w:tcPr>
            <w:tcW w:w="766" w:type="dxa"/>
          </w:tcPr>
          <w:p w14:paraId="60763431" w14:textId="77777777" w:rsidR="00297F6C" w:rsidRPr="007D4D29" w:rsidRDefault="00297F6C" w:rsidP="008524E8">
            <w:pPr>
              <w:pStyle w:val="TableParagraph"/>
              <w:spacing w:line="210" w:lineRule="exact"/>
              <w:ind w:left="118"/>
              <w:rPr>
                <w:rFonts w:ascii="Calibri" w:hAnsi="Calibri" w:cs="Calibri"/>
                <w:b/>
                <w:sz w:val="20"/>
                <w:szCs w:val="20"/>
              </w:rPr>
            </w:pPr>
            <w:r w:rsidRPr="007D4D29">
              <w:rPr>
                <w:rFonts w:ascii="Calibri" w:hAnsi="Calibri" w:cs="Calibri"/>
                <w:b/>
                <w:sz w:val="20"/>
                <w:szCs w:val="20"/>
              </w:rPr>
              <w:t>ЕДБ:</w:t>
            </w:r>
          </w:p>
        </w:tc>
        <w:tc>
          <w:tcPr>
            <w:tcW w:w="2903" w:type="dxa"/>
            <w:gridSpan w:val="2"/>
          </w:tcPr>
          <w:p w14:paraId="31BD3230" w14:textId="77777777" w:rsidR="00297F6C" w:rsidRPr="007D4D29" w:rsidRDefault="00297F6C" w:rsidP="008524E8">
            <w:pPr>
              <w:pStyle w:val="TableParagraph"/>
              <w:ind w:left="0"/>
              <w:rPr>
                <w:rFonts w:ascii="Calibri" w:hAnsi="Calibri" w:cs="Calibri"/>
                <w:sz w:val="20"/>
                <w:szCs w:val="20"/>
              </w:rPr>
            </w:pPr>
          </w:p>
        </w:tc>
      </w:tr>
      <w:tr w:rsidR="00297F6C" w:rsidRPr="007D4D29" w14:paraId="5EF9E121" w14:textId="77777777" w:rsidTr="008524E8">
        <w:trPr>
          <w:trHeight w:val="230"/>
        </w:trPr>
        <w:tc>
          <w:tcPr>
            <w:tcW w:w="2701" w:type="dxa"/>
            <w:vMerge w:val="restart"/>
          </w:tcPr>
          <w:p w14:paraId="746C36FB" w14:textId="77777777" w:rsidR="00297F6C" w:rsidRPr="007D4D29" w:rsidRDefault="00297F6C" w:rsidP="008524E8">
            <w:pPr>
              <w:pStyle w:val="TableParagraph"/>
              <w:spacing w:line="229" w:lineRule="exact"/>
              <w:rPr>
                <w:rFonts w:ascii="Calibri" w:hAnsi="Calibri" w:cs="Calibri"/>
                <w:b/>
                <w:sz w:val="20"/>
                <w:szCs w:val="20"/>
              </w:rPr>
            </w:pPr>
            <w:proofErr w:type="spellStart"/>
            <w:r w:rsidRPr="007D4D29">
              <w:rPr>
                <w:rFonts w:ascii="Calibri" w:hAnsi="Calibri" w:cs="Calibri"/>
                <w:b/>
                <w:sz w:val="20"/>
                <w:szCs w:val="20"/>
              </w:rPr>
              <w:t>Застапник</w:t>
            </w:r>
            <w:proofErr w:type="spellEnd"/>
            <w:r w:rsidRPr="007D4D29">
              <w:rPr>
                <w:rFonts w:ascii="Calibri" w:hAnsi="Calibri" w:cs="Calibri"/>
                <w:b/>
                <w:spacing w:val="-4"/>
                <w:sz w:val="20"/>
                <w:szCs w:val="20"/>
              </w:rPr>
              <w:t xml:space="preserve"> </w:t>
            </w:r>
            <w:proofErr w:type="spellStart"/>
            <w:r w:rsidRPr="007D4D29">
              <w:rPr>
                <w:rFonts w:ascii="Calibri" w:hAnsi="Calibri" w:cs="Calibri"/>
                <w:b/>
                <w:sz w:val="20"/>
                <w:szCs w:val="20"/>
              </w:rPr>
              <w:t>по</w:t>
            </w:r>
            <w:proofErr w:type="spellEnd"/>
            <w:r w:rsidRPr="007D4D29">
              <w:rPr>
                <w:rFonts w:ascii="Calibri" w:hAnsi="Calibri" w:cs="Calibri"/>
                <w:b/>
                <w:spacing w:val="-2"/>
                <w:sz w:val="20"/>
                <w:szCs w:val="20"/>
              </w:rPr>
              <w:t xml:space="preserve"> </w:t>
            </w:r>
            <w:proofErr w:type="spellStart"/>
            <w:r w:rsidRPr="007D4D29">
              <w:rPr>
                <w:rFonts w:ascii="Calibri" w:hAnsi="Calibri" w:cs="Calibri"/>
                <w:b/>
                <w:sz w:val="20"/>
                <w:szCs w:val="20"/>
              </w:rPr>
              <w:t>закон</w:t>
            </w:r>
            <w:proofErr w:type="spellEnd"/>
            <w:r w:rsidRPr="007D4D29">
              <w:rPr>
                <w:rFonts w:ascii="Calibri" w:hAnsi="Calibri" w:cs="Calibri"/>
                <w:b/>
                <w:sz w:val="20"/>
                <w:szCs w:val="20"/>
              </w:rPr>
              <w:t>:</w:t>
            </w:r>
          </w:p>
        </w:tc>
        <w:tc>
          <w:tcPr>
            <w:tcW w:w="3462" w:type="dxa"/>
            <w:gridSpan w:val="2"/>
          </w:tcPr>
          <w:p w14:paraId="7686250E" w14:textId="77777777" w:rsidR="00297F6C" w:rsidRPr="007D4D29" w:rsidRDefault="00297F6C" w:rsidP="008524E8">
            <w:pPr>
              <w:pStyle w:val="TableParagraph"/>
              <w:spacing w:line="210" w:lineRule="exact"/>
              <w:ind w:left="961"/>
              <w:rPr>
                <w:rFonts w:ascii="Calibri" w:hAnsi="Calibri" w:cs="Calibri"/>
                <w:b/>
                <w:sz w:val="20"/>
                <w:szCs w:val="20"/>
              </w:rPr>
            </w:pPr>
            <w:proofErr w:type="spellStart"/>
            <w:r w:rsidRPr="007D4D29">
              <w:rPr>
                <w:rFonts w:ascii="Calibri" w:hAnsi="Calibri" w:cs="Calibri"/>
                <w:b/>
                <w:sz w:val="20"/>
                <w:szCs w:val="20"/>
              </w:rPr>
              <w:t>Име</w:t>
            </w:r>
            <w:proofErr w:type="spellEnd"/>
            <w:r w:rsidRPr="007D4D29">
              <w:rPr>
                <w:rFonts w:ascii="Calibri" w:hAnsi="Calibri" w:cs="Calibri"/>
                <w:b/>
                <w:spacing w:val="-4"/>
                <w:sz w:val="20"/>
                <w:szCs w:val="20"/>
              </w:rPr>
              <w:t xml:space="preserve"> </w:t>
            </w:r>
            <w:r w:rsidRPr="007D4D29">
              <w:rPr>
                <w:rFonts w:ascii="Calibri" w:hAnsi="Calibri" w:cs="Calibri"/>
                <w:b/>
                <w:sz w:val="20"/>
                <w:szCs w:val="20"/>
              </w:rPr>
              <w:t>и</w:t>
            </w:r>
            <w:r w:rsidRPr="007D4D29">
              <w:rPr>
                <w:rFonts w:ascii="Calibri" w:hAnsi="Calibri" w:cs="Calibri"/>
                <w:b/>
                <w:spacing w:val="-1"/>
                <w:sz w:val="20"/>
                <w:szCs w:val="20"/>
              </w:rPr>
              <w:t xml:space="preserve"> </w:t>
            </w:r>
            <w:proofErr w:type="spellStart"/>
            <w:r w:rsidRPr="007D4D29">
              <w:rPr>
                <w:rFonts w:ascii="Calibri" w:hAnsi="Calibri" w:cs="Calibri"/>
                <w:b/>
                <w:sz w:val="20"/>
                <w:szCs w:val="20"/>
              </w:rPr>
              <w:t>презиме</w:t>
            </w:r>
            <w:proofErr w:type="spellEnd"/>
            <w:r w:rsidRPr="007D4D29">
              <w:rPr>
                <w:rFonts w:ascii="Calibri" w:hAnsi="Calibri" w:cs="Calibri"/>
                <w:b/>
                <w:sz w:val="20"/>
                <w:szCs w:val="20"/>
              </w:rPr>
              <w:t>:</w:t>
            </w:r>
          </w:p>
        </w:tc>
        <w:tc>
          <w:tcPr>
            <w:tcW w:w="2903" w:type="dxa"/>
            <w:gridSpan w:val="2"/>
          </w:tcPr>
          <w:p w14:paraId="13487D41" w14:textId="77777777" w:rsidR="00297F6C" w:rsidRPr="007D4D29" w:rsidRDefault="00297F6C" w:rsidP="008524E8">
            <w:pPr>
              <w:pStyle w:val="TableParagraph"/>
              <w:spacing w:line="210" w:lineRule="exact"/>
              <w:ind w:left="968"/>
              <w:rPr>
                <w:rFonts w:ascii="Calibri" w:hAnsi="Calibri" w:cs="Calibri"/>
                <w:b/>
                <w:sz w:val="20"/>
                <w:szCs w:val="20"/>
              </w:rPr>
            </w:pPr>
            <w:proofErr w:type="spellStart"/>
            <w:r w:rsidRPr="007D4D29">
              <w:rPr>
                <w:rFonts w:ascii="Calibri" w:hAnsi="Calibri" w:cs="Calibri"/>
                <w:b/>
                <w:sz w:val="20"/>
                <w:szCs w:val="20"/>
              </w:rPr>
              <w:t>Својство</w:t>
            </w:r>
            <w:proofErr w:type="spellEnd"/>
            <w:r w:rsidRPr="007D4D29">
              <w:rPr>
                <w:rFonts w:ascii="Calibri" w:hAnsi="Calibri" w:cs="Calibri"/>
                <w:b/>
                <w:sz w:val="20"/>
                <w:szCs w:val="20"/>
              </w:rPr>
              <w:t>:</w:t>
            </w:r>
          </w:p>
        </w:tc>
      </w:tr>
      <w:tr w:rsidR="00297F6C" w:rsidRPr="007D4D29" w14:paraId="167DB12A" w14:textId="77777777" w:rsidTr="008524E8">
        <w:trPr>
          <w:trHeight w:val="230"/>
        </w:trPr>
        <w:tc>
          <w:tcPr>
            <w:tcW w:w="2701" w:type="dxa"/>
            <w:vMerge/>
            <w:tcBorders>
              <w:top w:val="nil"/>
            </w:tcBorders>
          </w:tcPr>
          <w:p w14:paraId="333EA9DF" w14:textId="77777777" w:rsidR="00297F6C" w:rsidRPr="007D4D29" w:rsidRDefault="00297F6C" w:rsidP="008524E8">
            <w:pPr>
              <w:rPr>
                <w:rFonts w:ascii="Calibri" w:hAnsi="Calibri" w:cs="Calibri"/>
                <w:sz w:val="20"/>
                <w:szCs w:val="20"/>
              </w:rPr>
            </w:pPr>
          </w:p>
        </w:tc>
        <w:tc>
          <w:tcPr>
            <w:tcW w:w="3462" w:type="dxa"/>
            <w:gridSpan w:val="2"/>
          </w:tcPr>
          <w:p w14:paraId="0607A5A9" w14:textId="77777777" w:rsidR="00297F6C" w:rsidRPr="007D4D29" w:rsidRDefault="00297F6C" w:rsidP="008524E8">
            <w:pPr>
              <w:pStyle w:val="TableParagraph"/>
              <w:ind w:left="0"/>
              <w:rPr>
                <w:rFonts w:ascii="Calibri" w:hAnsi="Calibri" w:cs="Calibri"/>
                <w:sz w:val="20"/>
                <w:szCs w:val="20"/>
              </w:rPr>
            </w:pPr>
          </w:p>
        </w:tc>
        <w:tc>
          <w:tcPr>
            <w:tcW w:w="2903" w:type="dxa"/>
            <w:gridSpan w:val="2"/>
          </w:tcPr>
          <w:p w14:paraId="6E6AE91B" w14:textId="77777777" w:rsidR="00297F6C" w:rsidRPr="007D4D29" w:rsidRDefault="00297F6C" w:rsidP="008524E8">
            <w:pPr>
              <w:pStyle w:val="TableParagraph"/>
              <w:ind w:left="0"/>
              <w:rPr>
                <w:rFonts w:ascii="Calibri" w:hAnsi="Calibri" w:cs="Calibri"/>
                <w:sz w:val="20"/>
                <w:szCs w:val="20"/>
              </w:rPr>
            </w:pPr>
          </w:p>
        </w:tc>
      </w:tr>
      <w:tr w:rsidR="00297F6C" w:rsidRPr="007D4D29" w14:paraId="09980617" w14:textId="77777777" w:rsidTr="008524E8">
        <w:trPr>
          <w:trHeight w:val="230"/>
        </w:trPr>
        <w:tc>
          <w:tcPr>
            <w:tcW w:w="2701" w:type="dxa"/>
            <w:vMerge/>
            <w:tcBorders>
              <w:top w:val="nil"/>
            </w:tcBorders>
          </w:tcPr>
          <w:p w14:paraId="6F025193" w14:textId="77777777" w:rsidR="00297F6C" w:rsidRPr="007D4D29" w:rsidRDefault="00297F6C" w:rsidP="008524E8">
            <w:pPr>
              <w:rPr>
                <w:rFonts w:ascii="Calibri" w:hAnsi="Calibri" w:cs="Calibri"/>
                <w:sz w:val="20"/>
                <w:szCs w:val="20"/>
              </w:rPr>
            </w:pPr>
          </w:p>
        </w:tc>
        <w:tc>
          <w:tcPr>
            <w:tcW w:w="3462" w:type="dxa"/>
            <w:gridSpan w:val="2"/>
          </w:tcPr>
          <w:p w14:paraId="470072E2" w14:textId="77777777" w:rsidR="00297F6C" w:rsidRPr="007D4D29" w:rsidRDefault="00297F6C" w:rsidP="008524E8">
            <w:pPr>
              <w:pStyle w:val="TableParagraph"/>
              <w:ind w:left="0"/>
              <w:rPr>
                <w:rFonts w:ascii="Calibri" w:hAnsi="Calibri" w:cs="Calibri"/>
                <w:sz w:val="20"/>
                <w:szCs w:val="20"/>
              </w:rPr>
            </w:pPr>
          </w:p>
        </w:tc>
        <w:tc>
          <w:tcPr>
            <w:tcW w:w="2903" w:type="dxa"/>
            <w:gridSpan w:val="2"/>
          </w:tcPr>
          <w:p w14:paraId="774412F4" w14:textId="77777777" w:rsidR="00297F6C" w:rsidRPr="007D4D29" w:rsidRDefault="00297F6C" w:rsidP="008524E8">
            <w:pPr>
              <w:pStyle w:val="TableParagraph"/>
              <w:ind w:left="0"/>
              <w:rPr>
                <w:rFonts w:ascii="Calibri" w:hAnsi="Calibri" w:cs="Calibri"/>
                <w:sz w:val="20"/>
                <w:szCs w:val="20"/>
              </w:rPr>
            </w:pPr>
          </w:p>
        </w:tc>
      </w:tr>
      <w:tr w:rsidR="00297F6C" w:rsidRPr="007D4D29" w14:paraId="09DEB83D" w14:textId="77777777" w:rsidTr="008524E8">
        <w:trPr>
          <w:trHeight w:val="230"/>
        </w:trPr>
        <w:tc>
          <w:tcPr>
            <w:tcW w:w="2701" w:type="dxa"/>
            <w:vMerge/>
            <w:tcBorders>
              <w:top w:val="nil"/>
            </w:tcBorders>
          </w:tcPr>
          <w:p w14:paraId="282E661E" w14:textId="77777777" w:rsidR="00297F6C" w:rsidRPr="007D4D29" w:rsidRDefault="00297F6C" w:rsidP="008524E8">
            <w:pPr>
              <w:rPr>
                <w:rFonts w:ascii="Calibri" w:hAnsi="Calibri" w:cs="Calibri"/>
                <w:sz w:val="20"/>
                <w:szCs w:val="20"/>
              </w:rPr>
            </w:pPr>
          </w:p>
        </w:tc>
        <w:tc>
          <w:tcPr>
            <w:tcW w:w="3462" w:type="dxa"/>
            <w:gridSpan w:val="2"/>
          </w:tcPr>
          <w:p w14:paraId="17104480" w14:textId="77777777" w:rsidR="00297F6C" w:rsidRPr="007D4D29" w:rsidRDefault="00297F6C" w:rsidP="008524E8">
            <w:pPr>
              <w:pStyle w:val="TableParagraph"/>
              <w:ind w:left="0"/>
              <w:rPr>
                <w:rFonts w:ascii="Calibri" w:hAnsi="Calibri" w:cs="Calibri"/>
                <w:sz w:val="20"/>
                <w:szCs w:val="20"/>
              </w:rPr>
            </w:pPr>
          </w:p>
        </w:tc>
        <w:tc>
          <w:tcPr>
            <w:tcW w:w="2903" w:type="dxa"/>
            <w:gridSpan w:val="2"/>
          </w:tcPr>
          <w:p w14:paraId="66208D6F" w14:textId="77777777" w:rsidR="00297F6C" w:rsidRPr="007D4D29" w:rsidRDefault="00297F6C" w:rsidP="008524E8">
            <w:pPr>
              <w:pStyle w:val="TableParagraph"/>
              <w:ind w:left="0"/>
              <w:rPr>
                <w:rFonts w:ascii="Calibri" w:hAnsi="Calibri" w:cs="Calibri"/>
                <w:sz w:val="20"/>
                <w:szCs w:val="20"/>
              </w:rPr>
            </w:pPr>
          </w:p>
        </w:tc>
      </w:tr>
      <w:tr w:rsidR="00297F6C" w:rsidRPr="007D4D29" w14:paraId="72813C0C" w14:textId="77777777" w:rsidTr="008524E8">
        <w:trPr>
          <w:trHeight w:val="378"/>
        </w:trPr>
        <w:tc>
          <w:tcPr>
            <w:tcW w:w="2701" w:type="dxa"/>
          </w:tcPr>
          <w:p w14:paraId="404EB8A1" w14:textId="77777777" w:rsidR="00297F6C" w:rsidRPr="007D4D29" w:rsidRDefault="00297F6C" w:rsidP="008524E8">
            <w:pPr>
              <w:pStyle w:val="TableParagraph"/>
              <w:spacing w:line="229" w:lineRule="exact"/>
              <w:rPr>
                <w:rFonts w:ascii="Calibri" w:hAnsi="Calibri" w:cs="Calibri"/>
                <w:b/>
                <w:sz w:val="20"/>
                <w:szCs w:val="20"/>
              </w:rPr>
            </w:pPr>
            <w:proofErr w:type="spellStart"/>
            <w:r w:rsidRPr="007D4D29">
              <w:rPr>
                <w:rFonts w:ascii="Calibri" w:hAnsi="Calibri" w:cs="Calibri"/>
                <w:b/>
                <w:sz w:val="20"/>
                <w:szCs w:val="20"/>
              </w:rPr>
              <w:t>Контакт</w:t>
            </w:r>
            <w:proofErr w:type="spellEnd"/>
            <w:r w:rsidRPr="007D4D29">
              <w:rPr>
                <w:rFonts w:ascii="Calibri" w:hAnsi="Calibri" w:cs="Calibri"/>
                <w:b/>
                <w:spacing w:val="-3"/>
                <w:sz w:val="20"/>
                <w:szCs w:val="20"/>
              </w:rPr>
              <w:t xml:space="preserve"> </w:t>
            </w:r>
            <w:r w:rsidRPr="007D4D29">
              <w:rPr>
                <w:rFonts w:ascii="Calibri" w:hAnsi="Calibri" w:cs="Calibri"/>
                <w:b/>
                <w:sz w:val="20"/>
                <w:szCs w:val="20"/>
              </w:rPr>
              <w:t>е-mail:</w:t>
            </w:r>
          </w:p>
        </w:tc>
        <w:tc>
          <w:tcPr>
            <w:tcW w:w="2696" w:type="dxa"/>
          </w:tcPr>
          <w:p w14:paraId="270DC25F" w14:textId="77777777" w:rsidR="00297F6C" w:rsidRPr="007D4D29" w:rsidRDefault="00297F6C" w:rsidP="008524E8">
            <w:pPr>
              <w:pStyle w:val="TableParagraph"/>
              <w:ind w:left="0"/>
              <w:rPr>
                <w:rFonts w:ascii="Calibri" w:hAnsi="Calibri" w:cs="Calibri"/>
                <w:sz w:val="20"/>
                <w:szCs w:val="20"/>
              </w:rPr>
            </w:pPr>
          </w:p>
        </w:tc>
        <w:tc>
          <w:tcPr>
            <w:tcW w:w="1688" w:type="dxa"/>
            <w:gridSpan w:val="2"/>
          </w:tcPr>
          <w:p w14:paraId="55E66DBC" w14:textId="77777777" w:rsidR="00297F6C" w:rsidRPr="007D4D29" w:rsidRDefault="00297F6C" w:rsidP="008524E8">
            <w:pPr>
              <w:pStyle w:val="TableParagraph"/>
              <w:spacing w:line="229" w:lineRule="exact"/>
              <w:ind w:left="94"/>
              <w:rPr>
                <w:rFonts w:ascii="Calibri" w:hAnsi="Calibri" w:cs="Calibri"/>
                <w:b/>
                <w:sz w:val="20"/>
                <w:szCs w:val="20"/>
              </w:rPr>
            </w:pPr>
            <w:proofErr w:type="spellStart"/>
            <w:r w:rsidRPr="007D4D29">
              <w:rPr>
                <w:rFonts w:ascii="Calibri" w:hAnsi="Calibri" w:cs="Calibri"/>
                <w:b/>
                <w:sz w:val="20"/>
                <w:szCs w:val="20"/>
              </w:rPr>
              <w:t>Контакт</w:t>
            </w:r>
            <w:proofErr w:type="spellEnd"/>
            <w:r w:rsidRPr="007D4D29">
              <w:rPr>
                <w:rFonts w:ascii="Calibri" w:hAnsi="Calibri" w:cs="Calibri"/>
                <w:b/>
                <w:spacing w:val="-4"/>
                <w:sz w:val="20"/>
                <w:szCs w:val="20"/>
              </w:rPr>
              <w:t xml:space="preserve"> </w:t>
            </w:r>
            <w:proofErr w:type="spellStart"/>
            <w:r w:rsidRPr="007D4D29">
              <w:rPr>
                <w:rFonts w:ascii="Calibri" w:hAnsi="Calibri" w:cs="Calibri"/>
                <w:b/>
                <w:sz w:val="20"/>
                <w:szCs w:val="20"/>
              </w:rPr>
              <w:t>тел</w:t>
            </w:r>
            <w:proofErr w:type="spellEnd"/>
            <w:r w:rsidRPr="007D4D29">
              <w:rPr>
                <w:rFonts w:ascii="Calibri" w:hAnsi="Calibri" w:cs="Calibri"/>
                <w:b/>
                <w:sz w:val="20"/>
                <w:szCs w:val="20"/>
              </w:rPr>
              <w:t>:</w:t>
            </w:r>
          </w:p>
        </w:tc>
        <w:tc>
          <w:tcPr>
            <w:tcW w:w="1981" w:type="dxa"/>
          </w:tcPr>
          <w:p w14:paraId="040C9A1F" w14:textId="77777777" w:rsidR="00297F6C" w:rsidRPr="007D4D29" w:rsidRDefault="00297F6C" w:rsidP="008524E8">
            <w:pPr>
              <w:pStyle w:val="TableParagraph"/>
              <w:ind w:left="0"/>
              <w:rPr>
                <w:rFonts w:ascii="Calibri" w:hAnsi="Calibri" w:cs="Calibri"/>
                <w:sz w:val="20"/>
                <w:szCs w:val="20"/>
              </w:rPr>
            </w:pPr>
          </w:p>
        </w:tc>
      </w:tr>
    </w:tbl>
    <w:p w14:paraId="62E99FAE" w14:textId="77777777" w:rsidR="00297F6C" w:rsidRPr="007D4D29" w:rsidRDefault="00297F6C" w:rsidP="00297F6C">
      <w:pPr>
        <w:ind w:left="456"/>
        <w:rPr>
          <w:rFonts w:ascii="Calibri" w:hAnsi="Calibri" w:cs="Calibri"/>
          <w:sz w:val="20"/>
          <w:szCs w:val="20"/>
        </w:rPr>
      </w:pPr>
      <w:r w:rsidRPr="007D4D29">
        <w:rPr>
          <w:rFonts w:ascii="Calibri" w:hAnsi="Calibri" w:cs="Calibri"/>
          <w:sz w:val="20"/>
          <w:szCs w:val="20"/>
        </w:rPr>
        <w:t>(</w:t>
      </w:r>
      <w:proofErr w:type="spellStart"/>
      <w:r w:rsidRPr="007D4D29">
        <w:rPr>
          <w:rFonts w:ascii="Calibri" w:hAnsi="Calibri" w:cs="Calibri"/>
          <w:sz w:val="20"/>
          <w:szCs w:val="20"/>
        </w:rPr>
        <w:t>во</w:t>
      </w:r>
      <w:proofErr w:type="spellEnd"/>
      <w:r w:rsidRPr="007D4D29">
        <w:rPr>
          <w:rFonts w:ascii="Calibri" w:hAnsi="Calibri" w:cs="Calibri"/>
          <w:spacing w:val="-10"/>
          <w:sz w:val="20"/>
          <w:szCs w:val="20"/>
        </w:rPr>
        <w:t xml:space="preserve"> </w:t>
      </w:r>
      <w:proofErr w:type="spellStart"/>
      <w:r w:rsidRPr="007D4D29">
        <w:rPr>
          <w:rFonts w:ascii="Calibri" w:hAnsi="Calibri" w:cs="Calibri"/>
          <w:sz w:val="20"/>
          <w:szCs w:val="20"/>
        </w:rPr>
        <w:t>натамошниот</w:t>
      </w:r>
      <w:proofErr w:type="spellEnd"/>
      <w:r w:rsidRPr="007D4D29">
        <w:rPr>
          <w:rFonts w:ascii="Calibri" w:hAnsi="Calibri" w:cs="Calibri"/>
          <w:spacing w:val="-9"/>
          <w:sz w:val="20"/>
          <w:szCs w:val="20"/>
        </w:rPr>
        <w:t xml:space="preserve"> </w:t>
      </w:r>
      <w:proofErr w:type="spellStart"/>
      <w:r w:rsidRPr="007D4D29">
        <w:rPr>
          <w:rFonts w:ascii="Calibri" w:hAnsi="Calibri" w:cs="Calibri"/>
          <w:sz w:val="20"/>
          <w:szCs w:val="20"/>
        </w:rPr>
        <w:t>текст</w:t>
      </w:r>
      <w:proofErr w:type="spellEnd"/>
      <w:r w:rsidRPr="007D4D29">
        <w:rPr>
          <w:rFonts w:ascii="Calibri" w:hAnsi="Calibri" w:cs="Calibri"/>
          <w:sz w:val="20"/>
          <w:szCs w:val="20"/>
        </w:rPr>
        <w:t>:</w:t>
      </w:r>
      <w:r w:rsidRPr="007D4D29">
        <w:rPr>
          <w:rFonts w:ascii="Calibri" w:hAnsi="Calibri" w:cs="Calibri"/>
          <w:spacing w:val="-8"/>
          <w:sz w:val="20"/>
          <w:szCs w:val="20"/>
        </w:rPr>
        <w:t xml:space="preserve"> </w:t>
      </w:r>
      <w:r w:rsidRPr="007D4D29">
        <w:rPr>
          <w:rFonts w:ascii="Calibri" w:hAnsi="Calibri" w:cs="Calibri"/>
          <w:sz w:val="20"/>
          <w:szCs w:val="20"/>
        </w:rPr>
        <w:t>„</w:t>
      </w:r>
      <w:proofErr w:type="spellStart"/>
      <w:r w:rsidRPr="007D4D29">
        <w:rPr>
          <w:rFonts w:ascii="Calibri" w:hAnsi="Calibri" w:cs="Calibri"/>
          <w:b/>
          <w:sz w:val="20"/>
          <w:szCs w:val="20"/>
        </w:rPr>
        <w:t>Корисникот</w:t>
      </w:r>
      <w:proofErr w:type="spellEnd"/>
      <w:r w:rsidRPr="007D4D29">
        <w:rPr>
          <w:rFonts w:ascii="Calibri" w:hAnsi="Calibri" w:cs="Calibri"/>
          <w:sz w:val="20"/>
          <w:szCs w:val="20"/>
        </w:rPr>
        <w:t>“)</w:t>
      </w:r>
    </w:p>
    <w:p w14:paraId="379FB1D9" w14:textId="77777777" w:rsidR="00297F6C" w:rsidRPr="007D4D29" w:rsidRDefault="00297F6C" w:rsidP="00297F6C">
      <w:pPr>
        <w:pStyle w:val="BodyText"/>
        <w:spacing w:before="1"/>
        <w:ind w:left="0" w:firstLine="0"/>
        <w:jc w:val="left"/>
        <w:rPr>
          <w:rFonts w:ascii="Calibri" w:hAnsi="Calibri" w:cs="Calibri"/>
        </w:rPr>
      </w:pPr>
    </w:p>
    <w:p w14:paraId="0476B14B" w14:textId="77777777" w:rsidR="00297F6C" w:rsidRPr="00297F6C" w:rsidRDefault="00297F6C" w:rsidP="00297F6C">
      <w:pPr>
        <w:pStyle w:val="BodyText"/>
        <w:spacing w:before="0"/>
        <w:ind w:left="456" w:firstLine="0"/>
        <w:jc w:val="left"/>
        <w:rPr>
          <w:rFonts w:ascii="Calibri" w:hAnsi="Calibri" w:cs="Calibri"/>
          <w:lang w:val="ru-RU"/>
        </w:rPr>
      </w:pPr>
      <w:r w:rsidRPr="00297F6C">
        <w:rPr>
          <w:rFonts w:ascii="Calibri" w:hAnsi="Calibri" w:cs="Calibri"/>
          <w:lang w:val="ru-RU"/>
        </w:rPr>
        <w:t>(Банката</w:t>
      </w:r>
      <w:r w:rsidRPr="00297F6C">
        <w:rPr>
          <w:rFonts w:ascii="Calibri" w:hAnsi="Calibri" w:cs="Calibri"/>
          <w:spacing w:val="-11"/>
          <w:lang w:val="ru-RU"/>
        </w:rPr>
        <w:t xml:space="preserve"> </w:t>
      </w:r>
      <w:r w:rsidRPr="00297F6C">
        <w:rPr>
          <w:rFonts w:ascii="Calibri" w:hAnsi="Calibri" w:cs="Calibri"/>
          <w:lang w:val="ru-RU"/>
        </w:rPr>
        <w:t>и</w:t>
      </w:r>
      <w:r w:rsidRPr="00297F6C">
        <w:rPr>
          <w:rFonts w:ascii="Calibri" w:hAnsi="Calibri" w:cs="Calibri"/>
          <w:spacing w:val="-11"/>
          <w:lang w:val="ru-RU"/>
        </w:rPr>
        <w:t xml:space="preserve"> </w:t>
      </w:r>
      <w:r w:rsidRPr="00297F6C">
        <w:rPr>
          <w:rFonts w:ascii="Calibri" w:hAnsi="Calibri" w:cs="Calibri"/>
          <w:lang w:val="ru-RU"/>
        </w:rPr>
        <w:t>Корисникот</w:t>
      </w:r>
      <w:r w:rsidRPr="00297F6C">
        <w:rPr>
          <w:rFonts w:ascii="Calibri" w:hAnsi="Calibri" w:cs="Calibri"/>
          <w:spacing w:val="-11"/>
          <w:lang w:val="ru-RU"/>
        </w:rPr>
        <w:t xml:space="preserve"> </w:t>
      </w:r>
      <w:r w:rsidRPr="00297F6C">
        <w:rPr>
          <w:rFonts w:ascii="Calibri" w:hAnsi="Calibri" w:cs="Calibri"/>
          <w:lang w:val="ru-RU"/>
        </w:rPr>
        <w:t>заедно</w:t>
      </w:r>
      <w:r w:rsidRPr="00297F6C">
        <w:rPr>
          <w:rFonts w:ascii="Calibri" w:hAnsi="Calibri" w:cs="Calibri"/>
          <w:spacing w:val="-10"/>
          <w:lang w:val="ru-RU"/>
        </w:rPr>
        <w:t xml:space="preserve"> </w:t>
      </w:r>
      <w:r w:rsidRPr="00297F6C">
        <w:rPr>
          <w:rFonts w:ascii="Calibri" w:hAnsi="Calibri" w:cs="Calibri"/>
          <w:lang w:val="ru-RU"/>
        </w:rPr>
        <w:t>ќе</w:t>
      </w:r>
      <w:r w:rsidRPr="00297F6C">
        <w:rPr>
          <w:rFonts w:ascii="Calibri" w:hAnsi="Calibri" w:cs="Calibri"/>
          <w:spacing w:val="-11"/>
          <w:lang w:val="ru-RU"/>
        </w:rPr>
        <w:t xml:space="preserve"> </w:t>
      </w:r>
      <w:r w:rsidRPr="00297F6C">
        <w:rPr>
          <w:rFonts w:ascii="Calibri" w:hAnsi="Calibri" w:cs="Calibri"/>
          <w:lang w:val="ru-RU"/>
        </w:rPr>
        <w:t>се</w:t>
      </w:r>
      <w:r w:rsidRPr="00297F6C">
        <w:rPr>
          <w:rFonts w:ascii="Calibri" w:hAnsi="Calibri" w:cs="Calibri"/>
          <w:spacing w:val="-10"/>
          <w:lang w:val="ru-RU"/>
        </w:rPr>
        <w:t xml:space="preserve"> </w:t>
      </w:r>
      <w:r w:rsidRPr="00297F6C">
        <w:rPr>
          <w:rFonts w:ascii="Calibri" w:hAnsi="Calibri" w:cs="Calibri"/>
          <w:lang w:val="ru-RU"/>
        </w:rPr>
        <w:t>нарекуваат</w:t>
      </w:r>
      <w:r w:rsidRPr="00297F6C">
        <w:rPr>
          <w:rFonts w:ascii="Calibri" w:hAnsi="Calibri" w:cs="Calibri"/>
          <w:spacing w:val="-11"/>
          <w:lang w:val="ru-RU"/>
        </w:rPr>
        <w:t xml:space="preserve"> </w:t>
      </w:r>
      <w:r w:rsidRPr="00297F6C">
        <w:rPr>
          <w:rFonts w:ascii="Calibri" w:hAnsi="Calibri" w:cs="Calibri"/>
          <w:lang w:val="ru-RU"/>
        </w:rPr>
        <w:t>„</w:t>
      </w:r>
      <w:r w:rsidRPr="00297F6C">
        <w:rPr>
          <w:rFonts w:ascii="Calibri" w:hAnsi="Calibri" w:cs="Calibri"/>
          <w:b/>
          <w:lang w:val="ru-RU"/>
        </w:rPr>
        <w:t>Страни</w:t>
      </w:r>
      <w:r w:rsidRPr="00297F6C">
        <w:rPr>
          <w:rFonts w:ascii="Calibri" w:hAnsi="Calibri" w:cs="Calibri"/>
          <w:lang w:val="ru-RU"/>
        </w:rPr>
        <w:t>“,</w:t>
      </w:r>
      <w:r w:rsidRPr="00297F6C">
        <w:rPr>
          <w:rFonts w:ascii="Calibri" w:hAnsi="Calibri" w:cs="Calibri"/>
          <w:spacing w:val="-12"/>
          <w:lang w:val="ru-RU"/>
        </w:rPr>
        <w:t xml:space="preserve"> </w:t>
      </w:r>
      <w:r w:rsidRPr="00297F6C">
        <w:rPr>
          <w:rFonts w:ascii="Calibri" w:hAnsi="Calibri" w:cs="Calibri"/>
          <w:lang w:val="ru-RU"/>
        </w:rPr>
        <w:t>а</w:t>
      </w:r>
      <w:r w:rsidRPr="00297F6C">
        <w:rPr>
          <w:rFonts w:ascii="Calibri" w:hAnsi="Calibri" w:cs="Calibri"/>
          <w:spacing w:val="-10"/>
          <w:lang w:val="ru-RU"/>
        </w:rPr>
        <w:t xml:space="preserve"> </w:t>
      </w:r>
      <w:r w:rsidRPr="00297F6C">
        <w:rPr>
          <w:rFonts w:ascii="Calibri" w:hAnsi="Calibri" w:cs="Calibri"/>
          <w:lang w:val="ru-RU"/>
        </w:rPr>
        <w:t>поединечно</w:t>
      </w:r>
      <w:r w:rsidRPr="00297F6C">
        <w:rPr>
          <w:rFonts w:ascii="Calibri" w:hAnsi="Calibri" w:cs="Calibri"/>
          <w:spacing w:val="-11"/>
          <w:lang w:val="ru-RU"/>
        </w:rPr>
        <w:t xml:space="preserve"> </w:t>
      </w:r>
      <w:r w:rsidRPr="00297F6C">
        <w:rPr>
          <w:rFonts w:ascii="Calibri" w:hAnsi="Calibri" w:cs="Calibri"/>
          <w:lang w:val="ru-RU"/>
        </w:rPr>
        <w:t>„</w:t>
      </w:r>
      <w:r w:rsidRPr="00297F6C">
        <w:rPr>
          <w:rFonts w:ascii="Calibri" w:hAnsi="Calibri" w:cs="Calibri"/>
          <w:b/>
          <w:lang w:val="ru-RU"/>
        </w:rPr>
        <w:t>Страна</w:t>
      </w:r>
      <w:r w:rsidRPr="00297F6C">
        <w:rPr>
          <w:rFonts w:ascii="Calibri" w:hAnsi="Calibri" w:cs="Calibri"/>
          <w:lang w:val="ru-RU"/>
        </w:rPr>
        <w:t>“)</w:t>
      </w:r>
    </w:p>
    <w:p w14:paraId="587C4D75" w14:textId="77777777" w:rsidR="00297F6C" w:rsidRPr="00297F6C" w:rsidRDefault="00297F6C" w:rsidP="00297F6C">
      <w:pPr>
        <w:pStyle w:val="BodyText"/>
        <w:spacing w:before="0"/>
        <w:ind w:left="0" w:firstLine="0"/>
        <w:jc w:val="left"/>
        <w:rPr>
          <w:rFonts w:ascii="Calibri" w:hAnsi="Calibri" w:cs="Calibri"/>
          <w:lang w:val="ru-RU"/>
        </w:rPr>
      </w:pPr>
    </w:p>
    <w:p w14:paraId="33B458B9" w14:textId="77777777" w:rsidR="00297F6C" w:rsidRPr="0033524B" w:rsidRDefault="00297F6C" w:rsidP="00297F6C">
      <w:pPr>
        <w:pStyle w:val="Heading1"/>
        <w:numPr>
          <w:ilvl w:val="0"/>
          <w:numId w:val="2"/>
        </w:numPr>
        <w:tabs>
          <w:tab w:val="left" w:pos="852"/>
          <w:tab w:val="left" w:pos="853"/>
        </w:tabs>
        <w:spacing w:before="0"/>
        <w:jc w:val="left"/>
        <w:rPr>
          <w:rFonts w:ascii="Calibri" w:hAnsi="Calibri" w:cs="Calibri"/>
          <w:b/>
          <w:bCs/>
          <w:color w:val="auto"/>
          <w:sz w:val="20"/>
          <w:szCs w:val="20"/>
        </w:rPr>
      </w:pPr>
      <w:r w:rsidRPr="0033524B">
        <w:rPr>
          <w:rFonts w:ascii="Calibri" w:hAnsi="Calibri" w:cs="Calibri"/>
          <w:b/>
          <w:bCs/>
          <w:color w:val="auto"/>
          <w:sz w:val="20"/>
          <w:szCs w:val="20"/>
        </w:rPr>
        <w:t>ВОВЕДНИ</w:t>
      </w:r>
      <w:r w:rsidRPr="0033524B">
        <w:rPr>
          <w:rFonts w:ascii="Calibri" w:hAnsi="Calibri" w:cs="Calibri"/>
          <w:b/>
          <w:bCs/>
          <w:color w:val="auto"/>
          <w:spacing w:val="-7"/>
          <w:sz w:val="20"/>
          <w:szCs w:val="20"/>
        </w:rPr>
        <w:t xml:space="preserve"> </w:t>
      </w:r>
      <w:r w:rsidRPr="0033524B">
        <w:rPr>
          <w:rFonts w:ascii="Calibri" w:hAnsi="Calibri" w:cs="Calibri"/>
          <w:b/>
          <w:bCs/>
          <w:color w:val="auto"/>
          <w:sz w:val="20"/>
          <w:szCs w:val="20"/>
        </w:rPr>
        <w:t>ОДРЕДБИ</w:t>
      </w:r>
    </w:p>
    <w:p w14:paraId="28BC752B" w14:textId="77777777" w:rsidR="00297F6C" w:rsidRPr="007D4D29" w:rsidRDefault="00297F6C" w:rsidP="00297F6C">
      <w:pPr>
        <w:pStyle w:val="ListParagraph"/>
        <w:numPr>
          <w:ilvl w:val="1"/>
          <w:numId w:val="2"/>
        </w:numPr>
        <w:tabs>
          <w:tab w:val="left" w:pos="852"/>
          <w:tab w:val="left" w:pos="853"/>
        </w:tabs>
        <w:spacing w:before="121"/>
        <w:ind w:hanging="397"/>
        <w:contextualSpacing w:val="0"/>
        <w:jc w:val="both"/>
        <w:rPr>
          <w:rFonts w:ascii="Calibri" w:hAnsi="Calibri" w:cs="Calibri"/>
          <w:b/>
          <w:sz w:val="20"/>
          <w:szCs w:val="20"/>
        </w:rPr>
      </w:pPr>
      <w:proofErr w:type="spellStart"/>
      <w:r w:rsidRPr="007D4D29">
        <w:rPr>
          <w:rFonts w:ascii="Calibri" w:hAnsi="Calibri" w:cs="Calibri"/>
          <w:b/>
          <w:sz w:val="20"/>
          <w:szCs w:val="20"/>
        </w:rPr>
        <w:t>Предмет</w:t>
      </w:r>
      <w:proofErr w:type="spellEnd"/>
    </w:p>
    <w:p w14:paraId="60E7C2CB" w14:textId="6F9D85AE" w:rsidR="00297F6C" w:rsidRPr="002E74FF" w:rsidRDefault="002E74FF" w:rsidP="002E74FF">
      <w:pPr>
        <w:tabs>
          <w:tab w:val="left" w:pos="853"/>
        </w:tabs>
        <w:spacing w:before="64" w:line="242" w:lineRule="auto"/>
        <w:ind w:left="426" w:right="123"/>
        <w:jc w:val="both"/>
        <w:rPr>
          <w:rFonts w:ascii="Calibri" w:hAnsi="Calibri" w:cs="Calibri"/>
          <w:sz w:val="20"/>
          <w:szCs w:val="20"/>
          <w:lang w:val="ru-RU"/>
        </w:rPr>
      </w:pPr>
      <w:r>
        <w:rPr>
          <w:rFonts w:ascii="Calibri" w:hAnsi="Calibri" w:cs="Calibri"/>
          <w:sz w:val="20"/>
          <w:szCs w:val="20"/>
          <w:lang w:val="ru-RU"/>
        </w:rPr>
        <w:t>1.1.</w:t>
      </w:r>
      <w:r w:rsidR="00297F6C" w:rsidRPr="002E74FF">
        <w:rPr>
          <w:rFonts w:ascii="Calibri" w:hAnsi="Calibri" w:cs="Calibri"/>
          <w:sz w:val="20"/>
          <w:szCs w:val="20"/>
          <w:lang w:val="ru-RU"/>
        </w:rPr>
        <w:t>Овој Рамковен договор ги уредува условите, права и обврските на Банката и Корисникот</w:t>
      </w:r>
      <w:r w:rsidR="00297F6C" w:rsidRPr="002E74FF">
        <w:rPr>
          <w:rFonts w:ascii="Calibri" w:hAnsi="Calibri" w:cs="Calibri"/>
          <w:spacing w:val="1"/>
          <w:sz w:val="20"/>
          <w:szCs w:val="20"/>
          <w:lang w:val="ru-RU"/>
        </w:rPr>
        <w:t xml:space="preserve"> </w:t>
      </w:r>
      <w:r w:rsidR="00297F6C" w:rsidRPr="002E74FF">
        <w:rPr>
          <w:rFonts w:ascii="Calibri" w:hAnsi="Calibri" w:cs="Calibri"/>
          <w:sz w:val="20"/>
          <w:szCs w:val="20"/>
          <w:lang w:val="ru-RU"/>
        </w:rPr>
        <w:t>за идните</w:t>
      </w:r>
      <w:r w:rsidR="00297F6C" w:rsidRPr="002E74FF">
        <w:rPr>
          <w:rFonts w:ascii="Calibri" w:hAnsi="Calibri" w:cs="Calibri"/>
          <w:spacing w:val="1"/>
          <w:sz w:val="20"/>
          <w:szCs w:val="20"/>
          <w:lang w:val="ru-RU"/>
        </w:rPr>
        <w:t xml:space="preserve"> </w:t>
      </w:r>
      <w:r w:rsidR="00297F6C" w:rsidRPr="002E74FF">
        <w:rPr>
          <w:rFonts w:ascii="Calibri" w:hAnsi="Calibri" w:cs="Calibri"/>
          <w:sz w:val="20"/>
          <w:szCs w:val="20"/>
          <w:lang w:val="ru-RU"/>
        </w:rPr>
        <w:t>извршувања на поединечни и последователни платежни трансакции во однос на следните</w:t>
      </w:r>
      <w:r w:rsidR="00297F6C" w:rsidRPr="002E74FF">
        <w:rPr>
          <w:rFonts w:ascii="Calibri" w:hAnsi="Calibri" w:cs="Calibri"/>
          <w:spacing w:val="1"/>
          <w:sz w:val="20"/>
          <w:szCs w:val="20"/>
          <w:lang w:val="ru-RU"/>
        </w:rPr>
        <w:t xml:space="preserve"> </w:t>
      </w:r>
      <w:r w:rsidR="00297F6C" w:rsidRPr="002E74FF">
        <w:rPr>
          <w:rFonts w:ascii="Calibri" w:hAnsi="Calibri" w:cs="Calibri"/>
          <w:sz w:val="20"/>
          <w:szCs w:val="20"/>
          <w:lang w:val="ru-RU"/>
        </w:rPr>
        <w:t>услуги:</w:t>
      </w:r>
    </w:p>
    <w:p w14:paraId="3628CD39" w14:textId="77777777" w:rsidR="00297F6C" w:rsidRPr="001738FD" w:rsidRDefault="00297F6C" w:rsidP="00297F6C">
      <w:pPr>
        <w:pStyle w:val="ListParagraph"/>
        <w:tabs>
          <w:tab w:val="left" w:pos="1308"/>
          <w:tab w:val="left" w:pos="1309"/>
        </w:tabs>
        <w:spacing w:before="64"/>
        <w:jc w:val="both"/>
        <w:rPr>
          <w:rFonts w:ascii="Calibri" w:hAnsi="Calibri" w:cs="Calibri"/>
          <w:sz w:val="20"/>
          <w:szCs w:val="20"/>
          <w:lang w:val="ru-RU"/>
        </w:rPr>
      </w:pPr>
      <w:r w:rsidRPr="001738FD">
        <w:rPr>
          <w:rFonts w:ascii="Calibri" w:hAnsi="Calibri" w:cs="Calibri"/>
          <w:sz w:val="20"/>
          <w:szCs w:val="20"/>
          <w:lang w:val="ru-RU"/>
        </w:rPr>
        <w:t>1.1.1.Услуги кои овозможуваат внесување готовина на платежна сметка, како и сите активности поврзани со отворање, одржување и затворање на таа сметка;</w:t>
      </w:r>
    </w:p>
    <w:p w14:paraId="5655D7A0" w14:textId="77777777" w:rsidR="00297F6C" w:rsidRPr="00EA4F89" w:rsidRDefault="00297F6C" w:rsidP="00297F6C">
      <w:pPr>
        <w:pStyle w:val="ListParagraph"/>
        <w:tabs>
          <w:tab w:val="left" w:pos="1308"/>
          <w:tab w:val="left" w:pos="1309"/>
        </w:tabs>
        <w:spacing w:before="64"/>
        <w:jc w:val="both"/>
        <w:rPr>
          <w:rFonts w:ascii="Calibri" w:hAnsi="Calibri" w:cs="Calibri"/>
          <w:sz w:val="20"/>
          <w:szCs w:val="20"/>
          <w:lang w:val="ru-RU"/>
        </w:rPr>
      </w:pPr>
      <w:r w:rsidRPr="001738FD">
        <w:rPr>
          <w:rFonts w:ascii="Calibri" w:hAnsi="Calibri" w:cs="Calibri"/>
          <w:sz w:val="20"/>
          <w:szCs w:val="20"/>
          <w:lang w:val="ru-RU"/>
        </w:rPr>
        <w:t>1.1.2. Услуги кои овозможуваат повлекување готовина од платежна сметка, како и сите активности поврзани со отворање, одржување и затворање на таа сметка;</w:t>
      </w:r>
    </w:p>
    <w:p w14:paraId="363DFFC0" w14:textId="77777777" w:rsidR="00297F6C" w:rsidRPr="00EA4F89" w:rsidRDefault="00297F6C" w:rsidP="00297F6C">
      <w:pPr>
        <w:pStyle w:val="ListParagraph"/>
        <w:tabs>
          <w:tab w:val="left" w:pos="1308"/>
          <w:tab w:val="left" w:pos="1309"/>
        </w:tabs>
        <w:spacing w:before="64"/>
        <w:jc w:val="both"/>
        <w:rPr>
          <w:rFonts w:ascii="Calibri" w:hAnsi="Calibri" w:cs="Calibri"/>
          <w:sz w:val="20"/>
          <w:szCs w:val="20"/>
          <w:lang w:val="ru-RU"/>
        </w:rPr>
      </w:pPr>
      <w:r w:rsidRPr="001738FD">
        <w:rPr>
          <w:rFonts w:ascii="Calibri" w:hAnsi="Calibri" w:cs="Calibri"/>
          <w:sz w:val="20"/>
          <w:szCs w:val="20"/>
          <w:lang w:val="ru-RU"/>
        </w:rPr>
        <w:t>1.1.3. Извршување на платежни трансакции, вклучувајќи пренос на парични средства на платежна сметка кај Банката или кај друг давател на платежни услуги, што опфаќа:</w:t>
      </w:r>
    </w:p>
    <w:p w14:paraId="03892E70" w14:textId="77777777" w:rsidR="00297F6C" w:rsidRPr="001738FD" w:rsidRDefault="00297F6C" w:rsidP="00297F6C">
      <w:pPr>
        <w:pStyle w:val="ListParagraph"/>
        <w:tabs>
          <w:tab w:val="left" w:pos="1308"/>
          <w:tab w:val="left" w:pos="1309"/>
        </w:tabs>
        <w:spacing w:before="64"/>
        <w:jc w:val="both"/>
        <w:rPr>
          <w:rFonts w:ascii="Calibri" w:hAnsi="Calibri" w:cs="Calibri"/>
          <w:sz w:val="20"/>
          <w:szCs w:val="20"/>
          <w:lang w:val="ru-RU"/>
        </w:rPr>
      </w:pPr>
      <w:r w:rsidRPr="00EA4F89">
        <w:rPr>
          <w:rFonts w:ascii="Calibri" w:hAnsi="Calibri" w:cs="Calibri"/>
          <w:sz w:val="20"/>
          <w:szCs w:val="20"/>
          <w:lang w:val="ru-RU"/>
        </w:rPr>
        <w:tab/>
      </w:r>
      <w:r w:rsidRPr="001738FD">
        <w:rPr>
          <w:rFonts w:ascii="Calibri" w:hAnsi="Calibri" w:cs="Calibri"/>
          <w:sz w:val="20"/>
          <w:szCs w:val="20"/>
          <w:lang w:val="ru-RU"/>
        </w:rPr>
        <w:t>а) извршување на директни задолжувања, вклучувајќи еднократни директни задолжувања;</w:t>
      </w:r>
    </w:p>
    <w:p w14:paraId="40C72F51" w14:textId="77777777" w:rsidR="00297F6C" w:rsidRPr="001738FD" w:rsidRDefault="00297F6C" w:rsidP="00297F6C">
      <w:pPr>
        <w:pStyle w:val="ListParagraph"/>
        <w:tabs>
          <w:tab w:val="left" w:pos="1308"/>
          <w:tab w:val="left" w:pos="1309"/>
        </w:tabs>
        <w:spacing w:before="64"/>
        <w:jc w:val="both"/>
        <w:rPr>
          <w:rFonts w:ascii="Calibri" w:hAnsi="Calibri" w:cs="Calibri"/>
          <w:sz w:val="20"/>
          <w:szCs w:val="20"/>
          <w:lang w:val="ru-RU"/>
        </w:rPr>
      </w:pPr>
      <w:r w:rsidRPr="00EA4F89">
        <w:rPr>
          <w:rFonts w:ascii="Calibri" w:hAnsi="Calibri" w:cs="Calibri"/>
          <w:sz w:val="20"/>
          <w:szCs w:val="20"/>
          <w:lang w:val="ru-RU"/>
        </w:rPr>
        <w:tab/>
      </w:r>
      <w:r w:rsidRPr="001738FD">
        <w:rPr>
          <w:rFonts w:ascii="Calibri" w:hAnsi="Calibri" w:cs="Calibri"/>
          <w:sz w:val="20"/>
          <w:szCs w:val="20"/>
          <w:lang w:val="ru-RU"/>
        </w:rPr>
        <w:t>б) извршување на платежни трансакции со платежни картички или слични уреди;</w:t>
      </w:r>
    </w:p>
    <w:p w14:paraId="346F0BD8" w14:textId="77777777" w:rsidR="00297F6C" w:rsidRPr="001738FD" w:rsidRDefault="00297F6C" w:rsidP="00297F6C">
      <w:pPr>
        <w:pStyle w:val="ListParagraph"/>
        <w:tabs>
          <w:tab w:val="left" w:pos="1308"/>
          <w:tab w:val="left" w:pos="1309"/>
        </w:tabs>
        <w:spacing w:before="64"/>
        <w:jc w:val="both"/>
        <w:rPr>
          <w:rFonts w:ascii="Calibri" w:hAnsi="Calibri" w:cs="Calibri"/>
          <w:sz w:val="20"/>
          <w:szCs w:val="20"/>
          <w:lang w:val="ru-RU"/>
        </w:rPr>
      </w:pPr>
      <w:r w:rsidRPr="00EA4F89">
        <w:rPr>
          <w:rFonts w:ascii="Calibri" w:hAnsi="Calibri" w:cs="Calibri"/>
          <w:sz w:val="20"/>
          <w:szCs w:val="20"/>
          <w:lang w:val="ru-RU"/>
        </w:rPr>
        <w:tab/>
      </w:r>
      <w:r w:rsidRPr="001738FD">
        <w:rPr>
          <w:rFonts w:ascii="Calibri" w:hAnsi="Calibri" w:cs="Calibri"/>
          <w:sz w:val="20"/>
          <w:szCs w:val="20"/>
          <w:lang w:val="ru-RU"/>
        </w:rPr>
        <w:t>в) извршување на кредитни трансфери, вклучувајќи трајни налози.</w:t>
      </w:r>
    </w:p>
    <w:p w14:paraId="23263A02" w14:textId="77777777" w:rsidR="00297F6C" w:rsidRPr="00EA4F89" w:rsidRDefault="00297F6C" w:rsidP="00297F6C">
      <w:pPr>
        <w:pStyle w:val="ListParagraph"/>
        <w:tabs>
          <w:tab w:val="left" w:pos="1308"/>
          <w:tab w:val="left" w:pos="1309"/>
        </w:tabs>
        <w:spacing w:before="64"/>
        <w:jc w:val="both"/>
        <w:rPr>
          <w:rFonts w:ascii="Calibri" w:hAnsi="Calibri" w:cs="Calibri"/>
          <w:sz w:val="20"/>
          <w:szCs w:val="20"/>
          <w:lang w:val="ru-RU"/>
        </w:rPr>
      </w:pPr>
      <w:r w:rsidRPr="001738FD">
        <w:rPr>
          <w:rFonts w:ascii="Calibri" w:hAnsi="Calibri" w:cs="Calibri"/>
          <w:sz w:val="20"/>
          <w:szCs w:val="20"/>
          <w:lang w:val="ru-RU"/>
        </w:rPr>
        <w:t>1.1.4. Извршување на платежни трансакции кај коишто паричните средства се обезбедени со кредитна линија за Корисникот, што опфаќа:</w:t>
      </w:r>
    </w:p>
    <w:p w14:paraId="0C8C1EB8" w14:textId="77777777" w:rsidR="00297F6C" w:rsidRPr="001738FD" w:rsidRDefault="00297F6C" w:rsidP="00297F6C">
      <w:pPr>
        <w:pStyle w:val="ListParagraph"/>
        <w:tabs>
          <w:tab w:val="left" w:pos="1308"/>
          <w:tab w:val="left" w:pos="1309"/>
        </w:tabs>
        <w:spacing w:before="64"/>
        <w:jc w:val="both"/>
        <w:rPr>
          <w:rFonts w:ascii="Calibri" w:hAnsi="Calibri" w:cs="Calibri"/>
          <w:sz w:val="20"/>
          <w:szCs w:val="20"/>
          <w:lang w:val="ru-RU"/>
        </w:rPr>
      </w:pPr>
      <w:r w:rsidRPr="00EA4F89">
        <w:rPr>
          <w:rFonts w:ascii="Calibri" w:hAnsi="Calibri" w:cs="Calibri"/>
          <w:sz w:val="20"/>
          <w:szCs w:val="20"/>
          <w:lang w:val="ru-RU"/>
        </w:rPr>
        <w:tab/>
      </w:r>
      <w:r w:rsidRPr="001738FD">
        <w:rPr>
          <w:rFonts w:ascii="Calibri" w:hAnsi="Calibri" w:cs="Calibri"/>
          <w:sz w:val="20"/>
          <w:szCs w:val="20"/>
          <w:lang w:val="ru-RU"/>
        </w:rPr>
        <w:t>а) извршување на директни задолжувања, вклучувајќи еднократни директни задолжувања;</w:t>
      </w:r>
    </w:p>
    <w:p w14:paraId="768330F6" w14:textId="77777777" w:rsidR="00297F6C" w:rsidRPr="001738FD" w:rsidRDefault="00297F6C" w:rsidP="00297F6C">
      <w:pPr>
        <w:pStyle w:val="ListParagraph"/>
        <w:tabs>
          <w:tab w:val="left" w:pos="1308"/>
          <w:tab w:val="left" w:pos="1309"/>
        </w:tabs>
        <w:spacing w:before="64"/>
        <w:jc w:val="both"/>
        <w:rPr>
          <w:rFonts w:ascii="Calibri" w:hAnsi="Calibri" w:cs="Calibri"/>
          <w:sz w:val="20"/>
          <w:szCs w:val="20"/>
          <w:lang w:val="ru-RU"/>
        </w:rPr>
      </w:pPr>
      <w:r w:rsidRPr="00EA4F89">
        <w:rPr>
          <w:rFonts w:ascii="Calibri" w:hAnsi="Calibri" w:cs="Calibri"/>
          <w:sz w:val="20"/>
          <w:szCs w:val="20"/>
          <w:lang w:val="ru-RU"/>
        </w:rPr>
        <w:tab/>
      </w:r>
      <w:r w:rsidRPr="001738FD">
        <w:rPr>
          <w:rFonts w:ascii="Calibri" w:hAnsi="Calibri" w:cs="Calibri"/>
          <w:sz w:val="20"/>
          <w:szCs w:val="20"/>
          <w:lang w:val="ru-RU"/>
        </w:rPr>
        <w:t>б) извршување на платежни трансакции со платежни картички или слични уреди;</w:t>
      </w:r>
    </w:p>
    <w:p w14:paraId="21FA4F72" w14:textId="77777777" w:rsidR="00297F6C" w:rsidRPr="001738FD" w:rsidRDefault="00297F6C" w:rsidP="00297F6C">
      <w:pPr>
        <w:pStyle w:val="ListParagraph"/>
        <w:tabs>
          <w:tab w:val="left" w:pos="1308"/>
          <w:tab w:val="left" w:pos="1309"/>
        </w:tabs>
        <w:spacing w:before="64"/>
        <w:jc w:val="both"/>
        <w:rPr>
          <w:rFonts w:ascii="Calibri" w:hAnsi="Calibri" w:cs="Calibri"/>
          <w:sz w:val="20"/>
          <w:szCs w:val="20"/>
          <w:lang w:val="ru-RU"/>
        </w:rPr>
      </w:pPr>
      <w:r w:rsidRPr="00EA4F89">
        <w:rPr>
          <w:rFonts w:ascii="Calibri" w:hAnsi="Calibri" w:cs="Calibri"/>
          <w:sz w:val="20"/>
          <w:szCs w:val="20"/>
          <w:lang w:val="ru-RU"/>
        </w:rPr>
        <w:tab/>
      </w:r>
      <w:r w:rsidRPr="001738FD">
        <w:rPr>
          <w:rFonts w:ascii="Calibri" w:hAnsi="Calibri" w:cs="Calibri"/>
          <w:sz w:val="20"/>
          <w:szCs w:val="20"/>
          <w:lang w:val="ru-RU"/>
        </w:rPr>
        <w:t>в) извршување на кредитни трансфери, вклучувајќи трајни налози.</w:t>
      </w:r>
    </w:p>
    <w:p w14:paraId="1AC6887B" w14:textId="77777777" w:rsidR="00297F6C" w:rsidRPr="00EA4F89" w:rsidRDefault="00297F6C" w:rsidP="00297F6C">
      <w:pPr>
        <w:pStyle w:val="ListParagraph"/>
        <w:tabs>
          <w:tab w:val="left" w:pos="1308"/>
          <w:tab w:val="left" w:pos="1309"/>
        </w:tabs>
        <w:spacing w:before="64"/>
        <w:jc w:val="both"/>
        <w:rPr>
          <w:rFonts w:ascii="Calibri" w:hAnsi="Calibri" w:cs="Calibri"/>
          <w:sz w:val="20"/>
          <w:szCs w:val="20"/>
          <w:lang w:val="ru-RU"/>
        </w:rPr>
      </w:pPr>
      <w:r w:rsidRPr="001738FD">
        <w:rPr>
          <w:rFonts w:ascii="Calibri" w:hAnsi="Calibri" w:cs="Calibri"/>
          <w:sz w:val="20"/>
          <w:szCs w:val="20"/>
          <w:lang w:val="ru-RU"/>
        </w:rPr>
        <w:lastRenderedPageBreak/>
        <w:t>1.1.5. Издавање на платни инструменти (дебитни и кредитни картички) и/или прифаќање на платежни трансакции;</w:t>
      </w:r>
      <w:r w:rsidRPr="001738FD">
        <w:rPr>
          <w:rFonts w:ascii="Calibri" w:hAnsi="Calibri" w:cs="Calibri"/>
          <w:sz w:val="20"/>
          <w:szCs w:val="20"/>
          <w:lang w:val="ru-RU"/>
        </w:rPr>
        <w:br/>
        <w:t xml:space="preserve">1.1.6. Парични дознаки; </w:t>
      </w:r>
    </w:p>
    <w:p w14:paraId="63D8691E" w14:textId="0A598120" w:rsidR="00297F6C" w:rsidRPr="001738FD" w:rsidRDefault="00297F6C" w:rsidP="00297F6C">
      <w:pPr>
        <w:pStyle w:val="ListParagraph"/>
        <w:tabs>
          <w:tab w:val="left" w:pos="1308"/>
          <w:tab w:val="left" w:pos="1309"/>
        </w:tabs>
        <w:spacing w:before="64"/>
        <w:jc w:val="both"/>
        <w:rPr>
          <w:rFonts w:ascii="Calibri" w:eastAsiaTheme="minorHAnsi" w:hAnsi="Calibri" w:cs="Calibri"/>
          <w:sz w:val="20"/>
          <w:szCs w:val="20"/>
          <w:lang w:val="ru-RU"/>
          <w14:ligatures w14:val="standardContextual"/>
        </w:rPr>
      </w:pPr>
      <w:r w:rsidRPr="001738FD">
        <w:rPr>
          <w:rFonts w:ascii="Calibri" w:hAnsi="Calibri" w:cs="Calibri"/>
          <w:sz w:val="20"/>
          <w:szCs w:val="20"/>
          <w:lang w:val="ru-RU"/>
        </w:rPr>
        <w:t>1.1.</w:t>
      </w:r>
      <w:r w:rsidR="00A339EE">
        <w:rPr>
          <w:rFonts w:ascii="Calibri" w:hAnsi="Calibri" w:cs="Calibri"/>
          <w:sz w:val="20"/>
          <w:szCs w:val="20"/>
          <w:lang w:val="ru-RU"/>
        </w:rPr>
        <w:t>7</w:t>
      </w:r>
      <w:r w:rsidRPr="001738FD">
        <w:rPr>
          <w:rFonts w:ascii="Calibri" w:hAnsi="Calibri" w:cs="Calibri"/>
          <w:sz w:val="20"/>
          <w:szCs w:val="20"/>
          <w:lang w:val="ru-RU"/>
        </w:rPr>
        <w:t xml:space="preserve">.Услуги на електронско банкарство поврзано со платежната сметка; </w:t>
      </w:r>
    </w:p>
    <w:p w14:paraId="004585D5" w14:textId="77777777" w:rsidR="00297F6C" w:rsidRPr="00297F6C" w:rsidRDefault="00297F6C" w:rsidP="00297F6C">
      <w:pPr>
        <w:tabs>
          <w:tab w:val="left" w:pos="1308"/>
          <w:tab w:val="left" w:pos="1309"/>
        </w:tabs>
        <w:spacing w:before="64"/>
        <w:jc w:val="both"/>
        <w:rPr>
          <w:rFonts w:ascii="Calibri" w:hAnsi="Calibri" w:cs="Calibri"/>
          <w:sz w:val="20"/>
          <w:szCs w:val="20"/>
          <w:lang w:val="ru-RU"/>
        </w:rPr>
      </w:pPr>
    </w:p>
    <w:p w14:paraId="062BFF5E" w14:textId="3F2F733D" w:rsidR="00297F6C" w:rsidRPr="002E74FF" w:rsidRDefault="002E74FF" w:rsidP="002E74FF">
      <w:pPr>
        <w:tabs>
          <w:tab w:val="left" w:pos="853"/>
        </w:tabs>
        <w:spacing w:before="64"/>
        <w:ind w:left="426"/>
        <w:jc w:val="both"/>
        <w:rPr>
          <w:rFonts w:ascii="Calibri" w:hAnsi="Calibri" w:cs="Calibri"/>
          <w:sz w:val="20"/>
          <w:szCs w:val="20"/>
          <w:lang w:val="ru-RU"/>
        </w:rPr>
      </w:pPr>
      <w:r>
        <w:rPr>
          <w:rFonts w:ascii="Calibri" w:hAnsi="Calibri" w:cs="Calibri"/>
          <w:sz w:val="20"/>
          <w:szCs w:val="20"/>
          <w:lang w:val="ru-RU"/>
        </w:rPr>
        <w:t>1.2.</w:t>
      </w:r>
      <w:r w:rsidR="00297F6C" w:rsidRPr="002E74FF">
        <w:rPr>
          <w:rFonts w:ascii="Calibri" w:hAnsi="Calibri" w:cs="Calibri"/>
          <w:sz w:val="20"/>
          <w:szCs w:val="20"/>
          <w:lang w:val="ru-RU"/>
        </w:rPr>
        <w:t>Составен</w:t>
      </w:r>
      <w:r w:rsidR="00297F6C" w:rsidRPr="002E74FF">
        <w:rPr>
          <w:rFonts w:ascii="Calibri" w:hAnsi="Calibri" w:cs="Calibri"/>
          <w:spacing w:val="-3"/>
          <w:sz w:val="20"/>
          <w:szCs w:val="20"/>
          <w:lang w:val="ru-RU"/>
        </w:rPr>
        <w:t xml:space="preserve"> </w:t>
      </w:r>
      <w:r w:rsidR="00297F6C" w:rsidRPr="002E74FF">
        <w:rPr>
          <w:rFonts w:ascii="Calibri" w:hAnsi="Calibri" w:cs="Calibri"/>
          <w:sz w:val="20"/>
          <w:szCs w:val="20"/>
          <w:lang w:val="ru-RU"/>
        </w:rPr>
        <w:t>дел</w:t>
      </w:r>
      <w:r w:rsidR="00297F6C" w:rsidRPr="002E74FF">
        <w:rPr>
          <w:rFonts w:ascii="Calibri" w:hAnsi="Calibri" w:cs="Calibri"/>
          <w:spacing w:val="-4"/>
          <w:sz w:val="20"/>
          <w:szCs w:val="20"/>
          <w:lang w:val="ru-RU"/>
        </w:rPr>
        <w:t xml:space="preserve"> </w:t>
      </w:r>
      <w:r w:rsidR="00297F6C" w:rsidRPr="002E74FF">
        <w:rPr>
          <w:rFonts w:ascii="Calibri" w:hAnsi="Calibri" w:cs="Calibri"/>
          <w:sz w:val="20"/>
          <w:szCs w:val="20"/>
          <w:lang w:val="ru-RU"/>
        </w:rPr>
        <w:t>од</w:t>
      </w:r>
      <w:r w:rsidR="00297F6C" w:rsidRPr="002E74FF">
        <w:rPr>
          <w:rFonts w:ascii="Calibri" w:hAnsi="Calibri" w:cs="Calibri"/>
          <w:spacing w:val="-3"/>
          <w:sz w:val="20"/>
          <w:szCs w:val="20"/>
          <w:lang w:val="ru-RU"/>
        </w:rPr>
        <w:t xml:space="preserve"> </w:t>
      </w:r>
      <w:r w:rsidR="00297F6C" w:rsidRPr="002E74FF">
        <w:rPr>
          <w:rFonts w:ascii="Calibri" w:hAnsi="Calibri" w:cs="Calibri"/>
          <w:sz w:val="20"/>
          <w:szCs w:val="20"/>
          <w:lang w:val="ru-RU"/>
        </w:rPr>
        <w:t>овој</w:t>
      </w:r>
      <w:r w:rsidR="00297F6C" w:rsidRPr="002E74FF">
        <w:rPr>
          <w:rFonts w:ascii="Calibri" w:hAnsi="Calibri" w:cs="Calibri"/>
          <w:spacing w:val="-2"/>
          <w:sz w:val="20"/>
          <w:szCs w:val="20"/>
          <w:lang w:val="ru-RU"/>
        </w:rPr>
        <w:t xml:space="preserve"> </w:t>
      </w:r>
      <w:r w:rsidR="00297F6C" w:rsidRPr="002E74FF">
        <w:rPr>
          <w:rFonts w:ascii="Calibri" w:hAnsi="Calibri" w:cs="Calibri"/>
          <w:sz w:val="20"/>
          <w:szCs w:val="20"/>
          <w:lang w:val="ru-RU"/>
        </w:rPr>
        <w:t>Рамковен договор се</w:t>
      </w:r>
      <w:r w:rsidR="00297F6C" w:rsidRPr="002E74FF">
        <w:rPr>
          <w:rFonts w:ascii="Calibri" w:hAnsi="Calibri" w:cs="Calibri"/>
          <w:spacing w:val="-3"/>
          <w:sz w:val="20"/>
          <w:szCs w:val="20"/>
          <w:lang w:val="ru-RU"/>
        </w:rPr>
        <w:t xml:space="preserve"> </w:t>
      </w:r>
      <w:r w:rsidR="00297F6C" w:rsidRPr="002E74FF">
        <w:rPr>
          <w:rFonts w:ascii="Calibri" w:hAnsi="Calibri" w:cs="Calibri"/>
          <w:sz w:val="20"/>
          <w:szCs w:val="20"/>
          <w:lang w:val="ru-RU"/>
        </w:rPr>
        <w:t>и:</w:t>
      </w:r>
    </w:p>
    <w:p w14:paraId="60F07B76" w14:textId="77777777" w:rsidR="00297F6C" w:rsidRPr="0033524B" w:rsidRDefault="00297F6C" w:rsidP="00297F6C">
      <w:pPr>
        <w:pStyle w:val="ListParagraph"/>
        <w:tabs>
          <w:tab w:val="left" w:pos="1309"/>
        </w:tabs>
        <w:spacing w:before="62" w:line="242" w:lineRule="auto"/>
        <w:ind w:left="709" w:right="114"/>
        <w:contextualSpacing w:val="0"/>
        <w:jc w:val="both"/>
        <w:rPr>
          <w:rFonts w:ascii="Calibri" w:hAnsi="Calibri" w:cs="Calibri"/>
          <w:sz w:val="20"/>
          <w:szCs w:val="20"/>
          <w:lang w:val="ru-RU"/>
        </w:rPr>
      </w:pPr>
      <w:r w:rsidRPr="0033524B">
        <w:rPr>
          <w:rFonts w:ascii="Calibri" w:hAnsi="Calibri" w:cs="Calibri"/>
          <w:sz w:val="20"/>
          <w:szCs w:val="20"/>
          <w:lang w:val="ru-RU"/>
        </w:rPr>
        <w:t>1.2.1.</w:t>
      </w:r>
      <w:r w:rsidRPr="007D4D29">
        <w:rPr>
          <w:rFonts w:ascii="Calibri" w:hAnsi="Calibri" w:cs="Calibri"/>
          <w:sz w:val="20"/>
          <w:szCs w:val="20"/>
          <w:lang w:val="ru-RU"/>
        </w:rPr>
        <w:t>Барањето од Корисникот до Банката за користење на соодветна платежна услуга</w:t>
      </w:r>
      <w:r w:rsidRPr="007D4D29">
        <w:rPr>
          <w:rFonts w:ascii="Calibri" w:hAnsi="Calibri" w:cs="Calibri"/>
          <w:spacing w:val="1"/>
          <w:sz w:val="20"/>
          <w:szCs w:val="20"/>
          <w:lang w:val="ru-RU"/>
        </w:rPr>
        <w:t xml:space="preserve"> </w:t>
      </w:r>
      <w:r w:rsidRPr="007D4D29">
        <w:rPr>
          <w:rFonts w:ascii="Calibri" w:hAnsi="Calibri" w:cs="Calibri"/>
          <w:w w:val="95"/>
          <w:sz w:val="20"/>
          <w:szCs w:val="20"/>
          <w:lang w:val="ru-RU"/>
        </w:rPr>
        <w:t>поднесено на интерни обрасци на Банката, кое ги опфаќа Барањето за отворање/промена на</w:t>
      </w:r>
      <w:r w:rsidRPr="007D4D29">
        <w:rPr>
          <w:rFonts w:ascii="Calibri" w:hAnsi="Calibri" w:cs="Calibri"/>
          <w:spacing w:val="1"/>
          <w:w w:val="95"/>
          <w:sz w:val="20"/>
          <w:szCs w:val="20"/>
          <w:lang w:val="ru-RU"/>
        </w:rPr>
        <w:t xml:space="preserve"> </w:t>
      </w:r>
      <w:r w:rsidRPr="007D4D29">
        <w:rPr>
          <w:rFonts w:ascii="Calibri" w:hAnsi="Calibri" w:cs="Calibri"/>
          <w:sz w:val="20"/>
          <w:szCs w:val="20"/>
          <w:lang w:val="ru-RU"/>
        </w:rPr>
        <w:t>платежна сметка и овластени лица за располагање со средствата на платежн-ата/ните</w:t>
      </w:r>
      <w:r w:rsidRPr="007D4D29">
        <w:rPr>
          <w:rFonts w:ascii="Calibri" w:hAnsi="Calibri" w:cs="Calibri"/>
          <w:spacing w:val="1"/>
          <w:sz w:val="20"/>
          <w:szCs w:val="20"/>
          <w:lang w:val="ru-RU"/>
        </w:rPr>
        <w:t xml:space="preserve"> </w:t>
      </w:r>
      <w:r w:rsidRPr="007D4D29">
        <w:rPr>
          <w:rFonts w:ascii="Calibri" w:hAnsi="Calibri" w:cs="Calibri"/>
          <w:sz w:val="20"/>
          <w:szCs w:val="20"/>
          <w:lang w:val="ru-RU"/>
        </w:rPr>
        <w:t>сметка/и од Корисникот, како и Барањето за добивање и користење на бизнис дебитна</w:t>
      </w:r>
      <w:r w:rsidRPr="007D4D29">
        <w:rPr>
          <w:rFonts w:ascii="Calibri" w:hAnsi="Calibri" w:cs="Calibri"/>
          <w:spacing w:val="1"/>
          <w:sz w:val="20"/>
          <w:szCs w:val="20"/>
          <w:lang w:val="ru-RU"/>
        </w:rPr>
        <w:t xml:space="preserve"> </w:t>
      </w:r>
      <w:r w:rsidRPr="007D4D29">
        <w:rPr>
          <w:rFonts w:ascii="Calibri" w:hAnsi="Calibri" w:cs="Calibri"/>
          <w:sz w:val="20"/>
          <w:szCs w:val="20"/>
          <w:lang w:val="ru-RU"/>
        </w:rPr>
        <w:t>картичка</w:t>
      </w:r>
      <w:r w:rsidRPr="007D4D29">
        <w:rPr>
          <w:rFonts w:ascii="Calibri" w:hAnsi="Calibri" w:cs="Calibri"/>
          <w:spacing w:val="-5"/>
          <w:sz w:val="20"/>
          <w:szCs w:val="20"/>
          <w:lang w:val="ru-RU"/>
        </w:rPr>
        <w:t xml:space="preserve"> </w:t>
      </w:r>
      <w:r w:rsidRPr="007D4D29">
        <w:rPr>
          <w:rFonts w:ascii="Calibri" w:hAnsi="Calibri" w:cs="Calibri"/>
          <w:sz w:val="20"/>
          <w:szCs w:val="20"/>
          <w:lang w:val="ru-RU"/>
        </w:rPr>
        <w:t>од</w:t>
      </w:r>
      <w:r w:rsidRPr="007D4D29">
        <w:rPr>
          <w:rFonts w:ascii="Calibri" w:hAnsi="Calibri" w:cs="Calibri"/>
          <w:spacing w:val="-5"/>
          <w:sz w:val="20"/>
          <w:szCs w:val="20"/>
          <w:lang w:val="ru-RU"/>
        </w:rPr>
        <w:t xml:space="preserve"> </w:t>
      </w:r>
      <w:r w:rsidRPr="007D4D29">
        <w:rPr>
          <w:rFonts w:ascii="Calibri" w:hAnsi="Calibri" w:cs="Calibri"/>
          <w:sz w:val="20"/>
          <w:szCs w:val="20"/>
          <w:lang w:val="ru-RU"/>
        </w:rPr>
        <w:t>Корисникот</w:t>
      </w:r>
      <w:r w:rsidRPr="007D4D29">
        <w:rPr>
          <w:rFonts w:ascii="Calibri" w:hAnsi="Calibri" w:cs="Calibri"/>
          <w:spacing w:val="-3"/>
          <w:sz w:val="20"/>
          <w:szCs w:val="20"/>
          <w:lang w:val="ru-RU"/>
        </w:rPr>
        <w:t xml:space="preserve"> </w:t>
      </w:r>
      <w:r w:rsidRPr="007D4D29">
        <w:rPr>
          <w:rFonts w:ascii="Calibri" w:hAnsi="Calibri" w:cs="Calibri"/>
          <w:sz w:val="20"/>
          <w:szCs w:val="20"/>
          <w:lang w:val="ru-RU"/>
        </w:rPr>
        <w:t>-</w:t>
      </w:r>
      <w:r w:rsidRPr="007D4D29">
        <w:rPr>
          <w:rFonts w:ascii="Calibri" w:hAnsi="Calibri" w:cs="Calibri"/>
          <w:spacing w:val="-5"/>
          <w:sz w:val="20"/>
          <w:szCs w:val="20"/>
          <w:lang w:val="ru-RU"/>
        </w:rPr>
        <w:t xml:space="preserve"> </w:t>
      </w:r>
      <w:r w:rsidRPr="007D4D29">
        <w:rPr>
          <w:rFonts w:ascii="Calibri" w:hAnsi="Calibri" w:cs="Calibri"/>
          <w:sz w:val="20"/>
          <w:szCs w:val="20"/>
          <w:lang w:val="ru-RU"/>
        </w:rPr>
        <w:t>резидент</w:t>
      </w:r>
      <w:r w:rsidRPr="007D4D29">
        <w:rPr>
          <w:rFonts w:ascii="Calibri" w:hAnsi="Calibri" w:cs="Calibri"/>
          <w:spacing w:val="-5"/>
          <w:sz w:val="20"/>
          <w:szCs w:val="20"/>
          <w:lang w:val="ru-RU"/>
        </w:rPr>
        <w:t xml:space="preserve"> </w:t>
      </w:r>
      <w:r w:rsidRPr="007D4D29">
        <w:rPr>
          <w:rFonts w:ascii="Calibri" w:hAnsi="Calibri" w:cs="Calibri"/>
          <w:sz w:val="20"/>
          <w:szCs w:val="20"/>
          <w:lang w:val="ru-RU"/>
        </w:rPr>
        <w:t>и</w:t>
      </w:r>
      <w:r w:rsidRPr="007D4D29">
        <w:rPr>
          <w:rFonts w:ascii="Calibri" w:hAnsi="Calibri" w:cs="Calibri"/>
          <w:spacing w:val="-6"/>
          <w:sz w:val="20"/>
          <w:szCs w:val="20"/>
          <w:lang w:val="ru-RU"/>
        </w:rPr>
        <w:t xml:space="preserve"> </w:t>
      </w:r>
      <w:r w:rsidRPr="007D4D29">
        <w:rPr>
          <w:rFonts w:ascii="Calibri" w:hAnsi="Calibri" w:cs="Calibri"/>
          <w:spacing w:val="-6"/>
          <w:sz w:val="20"/>
          <w:szCs w:val="20"/>
          <w:lang w:val="mk-MK"/>
        </w:rPr>
        <w:t xml:space="preserve">Барање за </w:t>
      </w:r>
      <w:r w:rsidRPr="007D4D29">
        <w:rPr>
          <w:rFonts w:ascii="Calibri" w:hAnsi="Calibri" w:cs="Calibri"/>
          <w:sz w:val="20"/>
          <w:szCs w:val="20"/>
          <w:lang w:val="ru-RU"/>
        </w:rPr>
        <w:t>Електронско</w:t>
      </w:r>
      <w:r w:rsidRPr="007D4D29">
        <w:rPr>
          <w:rFonts w:ascii="Calibri" w:hAnsi="Calibri" w:cs="Calibri"/>
          <w:spacing w:val="-51"/>
          <w:sz w:val="20"/>
          <w:szCs w:val="20"/>
          <w:lang w:val="ru-RU"/>
        </w:rPr>
        <w:t xml:space="preserve"> </w:t>
      </w:r>
      <w:r w:rsidRPr="007D4D29">
        <w:rPr>
          <w:rFonts w:ascii="Calibri" w:hAnsi="Calibri" w:cs="Calibri"/>
          <w:sz w:val="20"/>
          <w:szCs w:val="20"/>
          <w:lang w:val="ru-RU"/>
        </w:rPr>
        <w:t>банкарство</w:t>
      </w:r>
      <w:r w:rsidRPr="007D4D29">
        <w:rPr>
          <w:rFonts w:ascii="Calibri" w:hAnsi="Calibri" w:cs="Calibri"/>
          <w:spacing w:val="-9"/>
          <w:sz w:val="20"/>
          <w:szCs w:val="20"/>
          <w:lang w:val="ru-RU"/>
        </w:rPr>
        <w:t xml:space="preserve"> </w:t>
      </w:r>
      <w:r w:rsidRPr="007D4D29">
        <w:rPr>
          <w:rFonts w:ascii="Calibri" w:hAnsi="Calibri" w:cs="Calibri"/>
          <w:sz w:val="20"/>
          <w:szCs w:val="20"/>
          <w:lang w:val="ru-RU"/>
        </w:rPr>
        <w:t>за</w:t>
      </w:r>
      <w:r w:rsidRPr="007D4D29">
        <w:rPr>
          <w:rFonts w:ascii="Calibri" w:hAnsi="Calibri" w:cs="Calibri"/>
          <w:spacing w:val="-6"/>
          <w:sz w:val="20"/>
          <w:szCs w:val="20"/>
          <w:lang w:val="ru-RU"/>
        </w:rPr>
        <w:t xml:space="preserve"> </w:t>
      </w:r>
      <w:r w:rsidRPr="007D4D29">
        <w:rPr>
          <w:rFonts w:ascii="Calibri" w:hAnsi="Calibri" w:cs="Calibri"/>
          <w:sz w:val="20"/>
          <w:szCs w:val="20"/>
          <w:lang w:val="ru-RU"/>
        </w:rPr>
        <w:t>правни</w:t>
      </w:r>
      <w:r w:rsidRPr="007D4D29">
        <w:rPr>
          <w:rFonts w:ascii="Calibri" w:hAnsi="Calibri" w:cs="Calibri"/>
          <w:spacing w:val="-7"/>
          <w:sz w:val="20"/>
          <w:szCs w:val="20"/>
          <w:lang w:val="ru-RU"/>
        </w:rPr>
        <w:t xml:space="preserve"> </w:t>
      </w:r>
      <w:r w:rsidRPr="007D4D29">
        <w:rPr>
          <w:rFonts w:ascii="Calibri" w:hAnsi="Calibri" w:cs="Calibri"/>
          <w:sz w:val="20"/>
          <w:szCs w:val="20"/>
          <w:lang w:val="ru-RU"/>
        </w:rPr>
        <w:t>лица</w:t>
      </w:r>
      <w:r w:rsidRPr="007D4D29">
        <w:rPr>
          <w:rFonts w:ascii="Calibri" w:hAnsi="Calibri" w:cs="Calibri"/>
          <w:spacing w:val="-7"/>
          <w:sz w:val="20"/>
          <w:szCs w:val="20"/>
          <w:lang w:val="ru-RU"/>
        </w:rPr>
        <w:t xml:space="preserve"> </w:t>
      </w:r>
      <w:r w:rsidRPr="007D4D29">
        <w:rPr>
          <w:rFonts w:ascii="Calibri" w:hAnsi="Calibri" w:cs="Calibri"/>
          <w:sz w:val="20"/>
          <w:szCs w:val="20"/>
          <w:lang w:val="ru-RU"/>
        </w:rPr>
        <w:t>(„</w:t>
      </w:r>
      <w:r w:rsidRPr="007D4D29">
        <w:rPr>
          <w:rFonts w:ascii="Calibri" w:hAnsi="Calibri" w:cs="Calibri"/>
          <w:b/>
          <w:sz w:val="20"/>
          <w:szCs w:val="20"/>
          <w:lang w:val="ru-RU"/>
        </w:rPr>
        <w:t>Барањето</w:t>
      </w:r>
      <w:r w:rsidRPr="007D4D29">
        <w:rPr>
          <w:rFonts w:ascii="Calibri" w:hAnsi="Calibri" w:cs="Calibri"/>
          <w:b/>
          <w:spacing w:val="-10"/>
          <w:sz w:val="20"/>
          <w:szCs w:val="20"/>
          <w:lang w:val="ru-RU"/>
        </w:rPr>
        <w:t xml:space="preserve"> </w:t>
      </w:r>
      <w:r w:rsidRPr="007D4D29">
        <w:rPr>
          <w:rFonts w:ascii="Calibri" w:hAnsi="Calibri" w:cs="Calibri"/>
          <w:b/>
          <w:sz w:val="20"/>
          <w:szCs w:val="20"/>
          <w:lang w:val="ru-RU"/>
        </w:rPr>
        <w:t>за</w:t>
      </w:r>
      <w:r w:rsidRPr="007D4D29">
        <w:rPr>
          <w:rFonts w:ascii="Calibri" w:hAnsi="Calibri" w:cs="Calibri"/>
          <w:b/>
          <w:spacing w:val="-10"/>
          <w:sz w:val="20"/>
          <w:szCs w:val="20"/>
          <w:lang w:val="ru-RU"/>
        </w:rPr>
        <w:t xml:space="preserve"> </w:t>
      </w:r>
      <w:r w:rsidRPr="007D4D29">
        <w:rPr>
          <w:rFonts w:ascii="Calibri" w:hAnsi="Calibri" w:cs="Calibri"/>
          <w:b/>
          <w:sz w:val="20"/>
          <w:szCs w:val="20"/>
          <w:lang w:val="ru-RU"/>
        </w:rPr>
        <w:t>користење</w:t>
      </w:r>
      <w:r w:rsidRPr="007D4D29">
        <w:rPr>
          <w:rFonts w:ascii="Calibri" w:hAnsi="Calibri" w:cs="Calibri"/>
          <w:b/>
          <w:spacing w:val="-10"/>
          <w:sz w:val="20"/>
          <w:szCs w:val="20"/>
          <w:lang w:val="ru-RU"/>
        </w:rPr>
        <w:t xml:space="preserve"> </w:t>
      </w:r>
      <w:r w:rsidRPr="007D4D29">
        <w:rPr>
          <w:rFonts w:ascii="Calibri" w:hAnsi="Calibri" w:cs="Calibri"/>
          <w:b/>
          <w:sz w:val="20"/>
          <w:szCs w:val="20"/>
          <w:lang w:val="ru-RU"/>
        </w:rPr>
        <w:t>на</w:t>
      </w:r>
      <w:r w:rsidRPr="007D4D29">
        <w:rPr>
          <w:rFonts w:ascii="Calibri" w:hAnsi="Calibri" w:cs="Calibri"/>
          <w:b/>
          <w:spacing w:val="-9"/>
          <w:sz w:val="20"/>
          <w:szCs w:val="20"/>
          <w:lang w:val="ru-RU"/>
        </w:rPr>
        <w:t xml:space="preserve"> </w:t>
      </w:r>
      <w:r w:rsidRPr="007D4D29">
        <w:rPr>
          <w:rFonts w:ascii="Calibri" w:hAnsi="Calibri" w:cs="Calibri"/>
          <w:b/>
          <w:sz w:val="20"/>
          <w:szCs w:val="20"/>
          <w:lang w:val="ru-RU"/>
        </w:rPr>
        <w:t>платежна</w:t>
      </w:r>
      <w:r w:rsidRPr="007D4D29">
        <w:rPr>
          <w:rFonts w:ascii="Calibri" w:hAnsi="Calibri" w:cs="Calibri"/>
          <w:b/>
          <w:spacing w:val="-9"/>
          <w:sz w:val="20"/>
          <w:szCs w:val="20"/>
          <w:lang w:val="ru-RU"/>
        </w:rPr>
        <w:t xml:space="preserve"> </w:t>
      </w:r>
      <w:r w:rsidRPr="007D4D29">
        <w:rPr>
          <w:rFonts w:ascii="Calibri" w:hAnsi="Calibri" w:cs="Calibri"/>
          <w:b/>
          <w:sz w:val="20"/>
          <w:szCs w:val="20"/>
          <w:lang w:val="ru-RU"/>
        </w:rPr>
        <w:t>услуга</w:t>
      </w:r>
      <w:r w:rsidRPr="007D4D29">
        <w:rPr>
          <w:rFonts w:ascii="Calibri" w:hAnsi="Calibri" w:cs="Calibri"/>
          <w:b/>
          <w:spacing w:val="-11"/>
          <w:sz w:val="20"/>
          <w:szCs w:val="20"/>
          <w:lang w:val="ru-RU"/>
        </w:rPr>
        <w:t xml:space="preserve"> </w:t>
      </w:r>
      <w:r w:rsidRPr="007D4D29">
        <w:rPr>
          <w:rFonts w:ascii="Calibri" w:hAnsi="Calibri" w:cs="Calibri"/>
          <w:b/>
          <w:sz w:val="20"/>
          <w:szCs w:val="20"/>
          <w:lang w:val="ru-RU"/>
        </w:rPr>
        <w:t>од</w:t>
      </w:r>
      <w:r w:rsidRPr="007D4D29">
        <w:rPr>
          <w:rFonts w:ascii="Calibri" w:hAnsi="Calibri" w:cs="Calibri"/>
          <w:b/>
          <w:spacing w:val="-10"/>
          <w:sz w:val="20"/>
          <w:szCs w:val="20"/>
          <w:lang w:val="ru-RU"/>
        </w:rPr>
        <w:t xml:space="preserve"> </w:t>
      </w:r>
      <w:r w:rsidRPr="007D4D29">
        <w:rPr>
          <w:rFonts w:ascii="Calibri" w:hAnsi="Calibri" w:cs="Calibri"/>
          <w:b/>
          <w:sz w:val="20"/>
          <w:szCs w:val="20"/>
          <w:lang w:val="ru-RU"/>
        </w:rPr>
        <w:t>Корисникот</w:t>
      </w:r>
      <w:r w:rsidRPr="007D4D29">
        <w:rPr>
          <w:rFonts w:ascii="Calibri" w:hAnsi="Calibri" w:cs="Calibri"/>
          <w:sz w:val="20"/>
          <w:szCs w:val="20"/>
          <w:lang w:val="ru-RU"/>
        </w:rPr>
        <w:t>“</w:t>
      </w:r>
      <w:r w:rsidRPr="007D4D29">
        <w:rPr>
          <w:rFonts w:ascii="Calibri" w:hAnsi="Calibri" w:cs="Calibri"/>
          <w:spacing w:val="-50"/>
          <w:sz w:val="20"/>
          <w:szCs w:val="20"/>
          <w:lang w:val="ru-RU"/>
        </w:rPr>
        <w:t xml:space="preserve"> </w:t>
      </w:r>
      <w:r w:rsidRPr="007D4D29">
        <w:rPr>
          <w:rFonts w:ascii="Calibri" w:hAnsi="Calibri" w:cs="Calibri"/>
          <w:sz w:val="20"/>
          <w:szCs w:val="20"/>
          <w:lang w:val="ru-RU"/>
        </w:rPr>
        <w:t>или „</w:t>
      </w:r>
      <w:r w:rsidRPr="007D4D29">
        <w:rPr>
          <w:rFonts w:ascii="Calibri" w:hAnsi="Calibri" w:cs="Calibri"/>
          <w:b/>
          <w:sz w:val="20"/>
          <w:szCs w:val="20"/>
          <w:lang w:val="ru-RU"/>
        </w:rPr>
        <w:t>Барањето</w:t>
      </w:r>
      <w:r w:rsidRPr="007D4D29">
        <w:rPr>
          <w:rFonts w:ascii="Calibri" w:hAnsi="Calibri" w:cs="Calibri"/>
          <w:sz w:val="20"/>
          <w:szCs w:val="20"/>
          <w:lang w:val="ru-RU"/>
        </w:rPr>
        <w:t>“);</w:t>
      </w:r>
    </w:p>
    <w:p w14:paraId="04BD3C91" w14:textId="77777777" w:rsidR="00297F6C" w:rsidRPr="007D4D29" w:rsidRDefault="00297F6C" w:rsidP="00297F6C">
      <w:pPr>
        <w:pStyle w:val="ListParagraph"/>
        <w:tabs>
          <w:tab w:val="left" w:pos="1309"/>
        </w:tabs>
        <w:spacing w:before="81"/>
        <w:ind w:left="709" w:right="122"/>
        <w:contextualSpacing w:val="0"/>
        <w:jc w:val="both"/>
        <w:rPr>
          <w:rFonts w:ascii="Calibri" w:hAnsi="Calibri" w:cs="Calibri"/>
          <w:sz w:val="20"/>
          <w:szCs w:val="20"/>
          <w:lang w:val="ru-RU"/>
        </w:rPr>
      </w:pPr>
      <w:r w:rsidRPr="0033524B">
        <w:rPr>
          <w:rFonts w:ascii="Calibri" w:hAnsi="Calibri" w:cs="Calibri"/>
          <w:sz w:val="20"/>
          <w:szCs w:val="20"/>
          <w:lang w:val="ru-RU"/>
        </w:rPr>
        <w:t>1.2.2.</w:t>
      </w:r>
      <w:r w:rsidRPr="007D4D29">
        <w:rPr>
          <w:rFonts w:ascii="Calibri" w:hAnsi="Calibri" w:cs="Calibri"/>
          <w:sz w:val="20"/>
          <w:szCs w:val="20"/>
          <w:lang w:val="ru-RU"/>
        </w:rPr>
        <w:t>Општите услови за отворање и одржување на платежна сметка и вршење на други</w:t>
      </w:r>
      <w:r w:rsidRPr="007D4D29">
        <w:rPr>
          <w:rFonts w:ascii="Calibri" w:hAnsi="Calibri" w:cs="Calibri"/>
          <w:spacing w:val="1"/>
          <w:sz w:val="20"/>
          <w:szCs w:val="20"/>
          <w:lang w:val="ru-RU"/>
        </w:rPr>
        <w:t xml:space="preserve"> </w:t>
      </w:r>
      <w:r w:rsidRPr="007D4D29">
        <w:rPr>
          <w:rFonts w:ascii="Calibri" w:hAnsi="Calibri" w:cs="Calibri"/>
          <w:sz w:val="20"/>
          <w:szCs w:val="20"/>
          <w:lang w:val="ru-RU"/>
        </w:rPr>
        <w:t>платежни</w:t>
      </w:r>
      <w:r w:rsidRPr="007D4D29">
        <w:rPr>
          <w:rFonts w:ascii="Calibri" w:hAnsi="Calibri" w:cs="Calibri"/>
          <w:spacing w:val="-3"/>
          <w:sz w:val="20"/>
          <w:szCs w:val="20"/>
          <w:lang w:val="ru-RU"/>
        </w:rPr>
        <w:t xml:space="preserve"> </w:t>
      </w:r>
      <w:r w:rsidRPr="007D4D29">
        <w:rPr>
          <w:rFonts w:ascii="Calibri" w:hAnsi="Calibri" w:cs="Calibri"/>
          <w:sz w:val="20"/>
          <w:szCs w:val="20"/>
          <w:lang w:val="ru-RU"/>
        </w:rPr>
        <w:t>услуги</w:t>
      </w:r>
      <w:r w:rsidRPr="007D4D29">
        <w:rPr>
          <w:rFonts w:ascii="Calibri" w:hAnsi="Calibri" w:cs="Calibri"/>
          <w:spacing w:val="-2"/>
          <w:sz w:val="20"/>
          <w:szCs w:val="20"/>
          <w:lang w:val="ru-RU"/>
        </w:rPr>
        <w:t xml:space="preserve"> </w:t>
      </w:r>
      <w:r w:rsidRPr="007D4D29">
        <w:rPr>
          <w:rFonts w:ascii="Calibri" w:hAnsi="Calibri" w:cs="Calibri"/>
          <w:sz w:val="20"/>
          <w:szCs w:val="20"/>
          <w:lang w:val="ru-RU"/>
        </w:rPr>
        <w:t>на</w:t>
      </w:r>
      <w:r w:rsidRPr="007D4D29">
        <w:rPr>
          <w:rFonts w:ascii="Calibri" w:hAnsi="Calibri" w:cs="Calibri"/>
          <w:spacing w:val="1"/>
          <w:sz w:val="20"/>
          <w:szCs w:val="20"/>
          <w:lang w:val="ru-RU"/>
        </w:rPr>
        <w:t xml:space="preserve"> </w:t>
      </w:r>
      <w:r w:rsidRPr="007D4D29">
        <w:rPr>
          <w:rFonts w:ascii="Calibri" w:hAnsi="Calibri" w:cs="Calibri"/>
          <w:sz w:val="20"/>
          <w:szCs w:val="20"/>
          <w:lang w:val="ru-RU"/>
        </w:rPr>
        <w:t>правни</w:t>
      </w:r>
      <w:r w:rsidRPr="007D4D29">
        <w:rPr>
          <w:rFonts w:ascii="Calibri" w:hAnsi="Calibri" w:cs="Calibri"/>
          <w:spacing w:val="-2"/>
          <w:sz w:val="20"/>
          <w:szCs w:val="20"/>
          <w:lang w:val="ru-RU"/>
        </w:rPr>
        <w:t xml:space="preserve"> </w:t>
      </w:r>
      <w:r w:rsidRPr="007D4D29">
        <w:rPr>
          <w:rFonts w:ascii="Calibri" w:hAnsi="Calibri" w:cs="Calibri"/>
          <w:sz w:val="20"/>
          <w:szCs w:val="20"/>
          <w:lang w:val="ru-RU"/>
        </w:rPr>
        <w:t>лица на</w:t>
      </w:r>
      <w:r w:rsidRPr="007D4D29">
        <w:rPr>
          <w:rFonts w:ascii="Calibri" w:hAnsi="Calibri" w:cs="Calibri"/>
          <w:spacing w:val="-2"/>
          <w:sz w:val="20"/>
          <w:szCs w:val="20"/>
          <w:lang w:val="ru-RU"/>
        </w:rPr>
        <w:t xml:space="preserve"> </w:t>
      </w:r>
      <w:r w:rsidRPr="007D4D29">
        <w:rPr>
          <w:rFonts w:ascii="Calibri" w:hAnsi="Calibri" w:cs="Calibri"/>
          <w:sz w:val="20"/>
          <w:szCs w:val="20"/>
          <w:lang w:val="ru-RU"/>
        </w:rPr>
        <w:t>М</w:t>
      </w:r>
      <w:r w:rsidRPr="0033524B">
        <w:rPr>
          <w:rFonts w:ascii="Calibri" w:hAnsi="Calibri" w:cs="Calibri"/>
          <w:sz w:val="20"/>
          <w:szCs w:val="20"/>
          <w:lang w:val="ru-RU"/>
        </w:rPr>
        <w:t xml:space="preserve"> </w:t>
      </w:r>
      <w:r w:rsidRPr="007D4D29">
        <w:rPr>
          <w:rFonts w:ascii="Calibri" w:hAnsi="Calibri" w:cs="Calibri"/>
          <w:sz w:val="20"/>
          <w:szCs w:val="20"/>
          <w:lang w:val="ru-RU"/>
        </w:rPr>
        <w:t>Банка АД</w:t>
      </w:r>
      <w:r w:rsidRPr="007D4D29">
        <w:rPr>
          <w:rFonts w:ascii="Calibri" w:hAnsi="Calibri" w:cs="Calibri"/>
          <w:spacing w:val="1"/>
          <w:sz w:val="20"/>
          <w:szCs w:val="20"/>
          <w:lang w:val="ru-RU"/>
        </w:rPr>
        <w:t xml:space="preserve"> </w:t>
      </w:r>
      <w:r w:rsidRPr="007D4D29">
        <w:rPr>
          <w:rFonts w:ascii="Calibri" w:hAnsi="Calibri" w:cs="Calibri"/>
          <w:sz w:val="20"/>
          <w:szCs w:val="20"/>
          <w:lang w:val="ru-RU"/>
        </w:rPr>
        <w:t>Скопје</w:t>
      </w:r>
      <w:r w:rsidRPr="007D4D29">
        <w:rPr>
          <w:rFonts w:ascii="Calibri" w:hAnsi="Calibri" w:cs="Calibri"/>
          <w:spacing w:val="1"/>
          <w:sz w:val="20"/>
          <w:szCs w:val="20"/>
          <w:lang w:val="ru-RU"/>
        </w:rPr>
        <w:t xml:space="preserve"> </w:t>
      </w:r>
      <w:r w:rsidRPr="007D4D29">
        <w:rPr>
          <w:rFonts w:ascii="Calibri" w:hAnsi="Calibri" w:cs="Calibri"/>
          <w:sz w:val="20"/>
          <w:szCs w:val="20"/>
          <w:lang w:val="ru-RU"/>
        </w:rPr>
        <w:t>(„</w:t>
      </w:r>
      <w:r w:rsidRPr="007D4D29">
        <w:rPr>
          <w:rFonts w:ascii="Calibri" w:hAnsi="Calibri" w:cs="Calibri"/>
          <w:b/>
          <w:sz w:val="20"/>
          <w:szCs w:val="20"/>
          <w:lang w:val="ru-RU"/>
        </w:rPr>
        <w:t>Општите</w:t>
      </w:r>
      <w:r w:rsidRPr="007D4D29">
        <w:rPr>
          <w:rFonts w:ascii="Calibri" w:hAnsi="Calibri" w:cs="Calibri"/>
          <w:b/>
          <w:spacing w:val="-3"/>
          <w:sz w:val="20"/>
          <w:szCs w:val="20"/>
          <w:lang w:val="ru-RU"/>
        </w:rPr>
        <w:t xml:space="preserve"> </w:t>
      </w:r>
      <w:r w:rsidRPr="007D4D29">
        <w:rPr>
          <w:rFonts w:ascii="Calibri" w:hAnsi="Calibri" w:cs="Calibri"/>
          <w:b/>
          <w:sz w:val="20"/>
          <w:szCs w:val="20"/>
          <w:lang w:val="ru-RU"/>
        </w:rPr>
        <w:t>услови</w:t>
      </w:r>
      <w:r w:rsidRPr="007D4D29">
        <w:rPr>
          <w:rFonts w:ascii="Calibri" w:hAnsi="Calibri" w:cs="Calibri"/>
          <w:sz w:val="20"/>
          <w:szCs w:val="20"/>
          <w:lang w:val="ru-RU"/>
        </w:rPr>
        <w:t>“);</w:t>
      </w:r>
    </w:p>
    <w:p w14:paraId="6AC93A13" w14:textId="02437E65" w:rsidR="00297F6C" w:rsidRPr="007D4D29" w:rsidRDefault="00297F6C" w:rsidP="00297F6C">
      <w:pPr>
        <w:pStyle w:val="ListParagraph"/>
        <w:tabs>
          <w:tab w:val="left" w:pos="1309"/>
        </w:tabs>
        <w:spacing w:before="64" w:line="244" w:lineRule="auto"/>
        <w:ind w:left="709" w:right="121"/>
        <w:contextualSpacing w:val="0"/>
        <w:jc w:val="both"/>
        <w:rPr>
          <w:rFonts w:ascii="Calibri" w:hAnsi="Calibri" w:cs="Calibri"/>
          <w:sz w:val="20"/>
          <w:szCs w:val="20"/>
          <w:lang w:val="ru-RU"/>
        </w:rPr>
      </w:pPr>
      <w:r w:rsidRPr="0033524B">
        <w:rPr>
          <w:rFonts w:ascii="Calibri" w:hAnsi="Calibri" w:cs="Calibri"/>
          <w:sz w:val="20"/>
          <w:szCs w:val="20"/>
          <w:lang w:val="ru-RU"/>
        </w:rPr>
        <w:t>1.2.3.</w:t>
      </w:r>
      <w:r w:rsidRPr="007D4D29">
        <w:rPr>
          <w:rFonts w:ascii="Calibri" w:hAnsi="Calibri" w:cs="Calibri"/>
          <w:sz w:val="20"/>
          <w:szCs w:val="20"/>
          <w:lang w:val="mk-MK"/>
        </w:rPr>
        <w:t>В</w:t>
      </w:r>
      <w:r w:rsidRPr="007D4D29">
        <w:rPr>
          <w:rFonts w:ascii="Calibri" w:hAnsi="Calibri" w:cs="Calibri"/>
          <w:sz w:val="20"/>
          <w:szCs w:val="20"/>
          <w:lang w:val="ru-RU"/>
        </w:rPr>
        <w:t xml:space="preserve">ажечката Одлука за Тарифата на надоместоците на услугите што ги врши </w:t>
      </w:r>
      <w:r w:rsidR="00241CE6">
        <w:rPr>
          <w:rFonts w:ascii="Calibri" w:hAnsi="Calibri" w:cs="Calibri"/>
          <w:sz w:val="20"/>
          <w:szCs w:val="20"/>
        </w:rPr>
        <w:t>M</w:t>
      </w:r>
      <w:r w:rsidR="00241CE6" w:rsidRPr="00DE5DCA">
        <w:rPr>
          <w:rFonts w:ascii="Calibri" w:hAnsi="Calibri" w:cs="Calibri"/>
          <w:sz w:val="20"/>
          <w:szCs w:val="20"/>
          <w:lang w:val="ru-RU"/>
        </w:rPr>
        <w:t xml:space="preserve"> </w:t>
      </w:r>
      <w:r w:rsidRPr="007D4D29">
        <w:rPr>
          <w:rFonts w:ascii="Calibri" w:hAnsi="Calibri" w:cs="Calibri"/>
          <w:sz w:val="20"/>
          <w:szCs w:val="20"/>
          <w:lang w:val="ru-RU"/>
        </w:rPr>
        <w:t>Банка</w:t>
      </w:r>
      <w:r w:rsidRPr="007D4D29">
        <w:rPr>
          <w:rFonts w:ascii="Calibri" w:hAnsi="Calibri" w:cs="Calibri"/>
          <w:spacing w:val="-51"/>
          <w:sz w:val="20"/>
          <w:szCs w:val="20"/>
          <w:lang w:val="ru-RU"/>
        </w:rPr>
        <w:t xml:space="preserve"> </w:t>
      </w:r>
      <w:r w:rsidRPr="007D4D29">
        <w:rPr>
          <w:rFonts w:ascii="Calibri" w:hAnsi="Calibri" w:cs="Calibri"/>
          <w:sz w:val="20"/>
          <w:szCs w:val="20"/>
          <w:lang w:val="ru-RU"/>
        </w:rPr>
        <w:t>АД Скопје, во делот кој се однесува на услугите за правни лица кои се предмет на овој</w:t>
      </w:r>
      <w:r w:rsidRPr="007D4D29">
        <w:rPr>
          <w:rFonts w:ascii="Calibri" w:hAnsi="Calibri" w:cs="Calibri"/>
          <w:spacing w:val="1"/>
          <w:sz w:val="20"/>
          <w:szCs w:val="20"/>
          <w:lang w:val="ru-RU"/>
        </w:rPr>
        <w:t xml:space="preserve"> </w:t>
      </w:r>
      <w:r w:rsidRPr="007D4D29">
        <w:rPr>
          <w:rFonts w:ascii="Calibri" w:hAnsi="Calibri" w:cs="Calibri"/>
          <w:sz w:val="20"/>
          <w:szCs w:val="20"/>
          <w:lang w:val="ru-RU"/>
        </w:rPr>
        <w:t>Рамковен договор;</w:t>
      </w:r>
    </w:p>
    <w:p w14:paraId="44C5DBF8" w14:textId="77777777" w:rsidR="00297F6C" w:rsidRPr="007D4D29" w:rsidRDefault="00297F6C" w:rsidP="00297F6C">
      <w:pPr>
        <w:pStyle w:val="ListParagraph"/>
        <w:tabs>
          <w:tab w:val="left" w:pos="1309"/>
        </w:tabs>
        <w:spacing w:before="56" w:line="244" w:lineRule="auto"/>
        <w:ind w:left="709" w:right="124"/>
        <w:contextualSpacing w:val="0"/>
        <w:jc w:val="both"/>
        <w:rPr>
          <w:rFonts w:ascii="Calibri" w:hAnsi="Calibri" w:cs="Calibri"/>
          <w:sz w:val="20"/>
          <w:szCs w:val="20"/>
          <w:lang w:val="ru-RU"/>
        </w:rPr>
      </w:pPr>
      <w:r w:rsidRPr="0033524B">
        <w:rPr>
          <w:rFonts w:ascii="Calibri" w:hAnsi="Calibri" w:cs="Calibri"/>
          <w:w w:val="95"/>
          <w:sz w:val="20"/>
          <w:szCs w:val="20"/>
          <w:lang w:val="ru-RU"/>
        </w:rPr>
        <w:t>1.2.4.</w:t>
      </w:r>
      <w:r w:rsidRPr="007D4D29">
        <w:rPr>
          <w:rFonts w:ascii="Calibri" w:hAnsi="Calibri" w:cs="Calibri"/>
          <w:w w:val="95"/>
          <w:sz w:val="20"/>
          <w:szCs w:val="20"/>
          <w:lang w:val="mk-MK"/>
        </w:rPr>
        <w:t>В</w:t>
      </w:r>
      <w:r w:rsidRPr="007D4D29">
        <w:rPr>
          <w:rFonts w:ascii="Calibri" w:hAnsi="Calibri" w:cs="Calibri"/>
          <w:w w:val="95"/>
          <w:sz w:val="20"/>
          <w:szCs w:val="20"/>
          <w:lang w:val="ru-RU"/>
        </w:rPr>
        <w:t>ажечката Одлука за политиката на каматните стапки на М Банка АД Скопје, во делот</w:t>
      </w:r>
      <w:r w:rsidRPr="007D4D29">
        <w:rPr>
          <w:rFonts w:ascii="Calibri" w:hAnsi="Calibri" w:cs="Calibri"/>
          <w:spacing w:val="1"/>
          <w:w w:val="95"/>
          <w:sz w:val="20"/>
          <w:szCs w:val="20"/>
          <w:lang w:val="ru-RU"/>
        </w:rPr>
        <w:t xml:space="preserve"> </w:t>
      </w:r>
      <w:r w:rsidRPr="007D4D29">
        <w:rPr>
          <w:rFonts w:ascii="Calibri" w:hAnsi="Calibri" w:cs="Calibri"/>
          <w:sz w:val="20"/>
          <w:szCs w:val="20"/>
          <w:lang w:val="ru-RU"/>
        </w:rPr>
        <w:t>кој се</w:t>
      </w:r>
      <w:r w:rsidRPr="007D4D29">
        <w:rPr>
          <w:rFonts w:ascii="Calibri" w:hAnsi="Calibri" w:cs="Calibri"/>
          <w:spacing w:val="-1"/>
          <w:sz w:val="20"/>
          <w:szCs w:val="20"/>
          <w:lang w:val="ru-RU"/>
        </w:rPr>
        <w:t xml:space="preserve"> </w:t>
      </w:r>
      <w:r w:rsidRPr="007D4D29">
        <w:rPr>
          <w:rFonts w:ascii="Calibri" w:hAnsi="Calibri" w:cs="Calibri"/>
          <w:sz w:val="20"/>
          <w:szCs w:val="20"/>
          <w:lang w:val="ru-RU"/>
        </w:rPr>
        <w:t>однесува</w:t>
      </w:r>
      <w:r w:rsidRPr="007D4D29">
        <w:rPr>
          <w:rFonts w:ascii="Calibri" w:hAnsi="Calibri" w:cs="Calibri"/>
          <w:spacing w:val="-1"/>
          <w:sz w:val="20"/>
          <w:szCs w:val="20"/>
          <w:lang w:val="ru-RU"/>
        </w:rPr>
        <w:t xml:space="preserve"> </w:t>
      </w:r>
      <w:r w:rsidRPr="007D4D29">
        <w:rPr>
          <w:rFonts w:ascii="Calibri" w:hAnsi="Calibri" w:cs="Calibri"/>
          <w:sz w:val="20"/>
          <w:szCs w:val="20"/>
          <w:lang w:val="ru-RU"/>
        </w:rPr>
        <w:t>на</w:t>
      </w:r>
      <w:r w:rsidRPr="007D4D29">
        <w:rPr>
          <w:rFonts w:ascii="Calibri" w:hAnsi="Calibri" w:cs="Calibri"/>
          <w:spacing w:val="2"/>
          <w:sz w:val="20"/>
          <w:szCs w:val="20"/>
          <w:lang w:val="ru-RU"/>
        </w:rPr>
        <w:t xml:space="preserve"> </w:t>
      </w:r>
      <w:r w:rsidRPr="007D4D29">
        <w:rPr>
          <w:rFonts w:ascii="Calibri" w:hAnsi="Calibri" w:cs="Calibri"/>
          <w:sz w:val="20"/>
          <w:szCs w:val="20"/>
          <w:lang w:val="ru-RU"/>
        </w:rPr>
        <w:t>услугите за правни</w:t>
      </w:r>
      <w:r w:rsidRPr="007D4D29">
        <w:rPr>
          <w:rFonts w:ascii="Calibri" w:hAnsi="Calibri" w:cs="Calibri"/>
          <w:spacing w:val="1"/>
          <w:sz w:val="20"/>
          <w:szCs w:val="20"/>
          <w:lang w:val="ru-RU"/>
        </w:rPr>
        <w:t xml:space="preserve"> </w:t>
      </w:r>
      <w:r w:rsidRPr="007D4D29">
        <w:rPr>
          <w:rFonts w:ascii="Calibri" w:hAnsi="Calibri" w:cs="Calibri"/>
          <w:sz w:val="20"/>
          <w:szCs w:val="20"/>
          <w:lang w:val="ru-RU"/>
        </w:rPr>
        <w:t>лица</w:t>
      </w:r>
      <w:r w:rsidRPr="007D4D29">
        <w:rPr>
          <w:rFonts w:ascii="Calibri" w:hAnsi="Calibri" w:cs="Calibri"/>
          <w:spacing w:val="1"/>
          <w:sz w:val="20"/>
          <w:szCs w:val="20"/>
          <w:lang w:val="ru-RU"/>
        </w:rPr>
        <w:t xml:space="preserve"> </w:t>
      </w:r>
      <w:r w:rsidRPr="007D4D29">
        <w:rPr>
          <w:rFonts w:ascii="Calibri" w:hAnsi="Calibri" w:cs="Calibri"/>
          <w:sz w:val="20"/>
          <w:szCs w:val="20"/>
          <w:lang w:val="ru-RU"/>
        </w:rPr>
        <w:t>кои</w:t>
      </w:r>
      <w:r w:rsidRPr="007D4D29">
        <w:rPr>
          <w:rFonts w:ascii="Calibri" w:hAnsi="Calibri" w:cs="Calibri"/>
          <w:spacing w:val="-1"/>
          <w:sz w:val="20"/>
          <w:szCs w:val="20"/>
          <w:lang w:val="ru-RU"/>
        </w:rPr>
        <w:t xml:space="preserve"> </w:t>
      </w:r>
      <w:r w:rsidRPr="007D4D29">
        <w:rPr>
          <w:rFonts w:ascii="Calibri" w:hAnsi="Calibri" w:cs="Calibri"/>
          <w:sz w:val="20"/>
          <w:szCs w:val="20"/>
          <w:lang w:val="ru-RU"/>
        </w:rPr>
        <w:t>се предмет на</w:t>
      </w:r>
      <w:r w:rsidRPr="007D4D29">
        <w:rPr>
          <w:rFonts w:ascii="Calibri" w:hAnsi="Calibri" w:cs="Calibri"/>
          <w:spacing w:val="-1"/>
          <w:sz w:val="20"/>
          <w:szCs w:val="20"/>
          <w:lang w:val="ru-RU"/>
        </w:rPr>
        <w:t xml:space="preserve"> </w:t>
      </w:r>
      <w:r w:rsidRPr="007D4D29">
        <w:rPr>
          <w:rFonts w:ascii="Calibri" w:hAnsi="Calibri" w:cs="Calibri"/>
          <w:sz w:val="20"/>
          <w:szCs w:val="20"/>
          <w:lang w:val="ru-RU"/>
        </w:rPr>
        <w:t>овој Рамковен договор;</w:t>
      </w:r>
    </w:p>
    <w:p w14:paraId="759496AD" w14:textId="77777777" w:rsidR="00297F6C" w:rsidRPr="0033524B" w:rsidRDefault="00297F6C" w:rsidP="00297F6C">
      <w:pPr>
        <w:tabs>
          <w:tab w:val="left" w:pos="1309"/>
        </w:tabs>
        <w:spacing w:before="63"/>
        <w:jc w:val="both"/>
        <w:rPr>
          <w:rFonts w:ascii="Calibri" w:hAnsi="Calibri" w:cs="Calibri"/>
          <w:sz w:val="20"/>
          <w:szCs w:val="20"/>
          <w:lang w:val="ru-RU"/>
        </w:rPr>
      </w:pPr>
      <w:r w:rsidRPr="0033524B">
        <w:rPr>
          <w:rFonts w:ascii="Calibri" w:hAnsi="Calibri" w:cs="Calibri"/>
          <w:sz w:val="20"/>
          <w:szCs w:val="20"/>
          <w:lang w:val="ru-RU"/>
        </w:rPr>
        <w:t xml:space="preserve">                1.2.5.Поимникот</w:t>
      </w:r>
      <w:r w:rsidRPr="0033524B">
        <w:rPr>
          <w:rFonts w:ascii="Calibri" w:hAnsi="Calibri" w:cs="Calibri"/>
          <w:spacing w:val="-10"/>
          <w:sz w:val="20"/>
          <w:szCs w:val="20"/>
          <w:lang w:val="ru-RU"/>
        </w:rPr>
        <w:t xml:space="preserve"> </w:t>
      </w:r>
      <w:r w:rsidRPr="0033524B">
        <w:rPr>
          <w:rFonts w:ascii="Calibri" w:hAnsi="Calibri" w:cs="Calibri"/>
          <w:sz w:val="20"/>
          <w:szCs w:val="20"/>
          <w:lang w:val="ru-RU"/>
        </w:rPr>
        <w:t>за</w:t>
      </w:r>
      <w:r w:rsidRPr="0033524B">
        <w:rPr>
          <w:rFonts w:ascii="Calibri" w:hAnsi="Calibri" w:cs="Calibri"/>
          <w:spacing w:val="-8"/>
          <w:sz w:val="20"/>
          <w:szCs w:val="20"/>
          <w:lang w:val="ru-RU"/>
        </w:rPr>
        <w:t xml:space="preserve"> </w:t>
      </w:r>
      <w:r w:rsidRPr="0033524B">
        <w:rPr>
          <w:rFonts w:ascii="Calibri" w:hAnsi="Calibri" w:cs="Calibri"/>
          <w:sz w:val="20"/>
          <w:szCs w:val="20"/>
          <w:lang w:val="ru-RU"/>
        </w:rPr>
        <w:t>платежни</w:t>
      </w:r>
      <w:r w:rsidRPr="0033524B">
        <w:rPr>
          <w:rFonts w:ascii="Calibri" w:hAnsi="Calibri" w:cs="Calibri"/>
          <w:spacing w:val="-9"/>
          <w:sz w:val="20"/>
          <w:szCs w:val="20"/>
          <w:lang w:val="ru-RU"/>
        </w:rPr>
        <w:t xml:space="preserve"> </w:t>
      </w:r>
      <w:r w:rsidRPr="0033524B">
        <w:rPr>
          <w:rFonts w:ascii="Calibri" w:hAnsi="Calibri" w:cs="Calibri"/>
          <w:sz w:val="20"/>
          <w:szCs w:val="20"/>
          <w:lang w:val="ru-RU"/>
        </w:rPr>
        <w:t>услуги</w:t>
      </w:r>
      <w:r w:rsidRPr="0033524B">
        <w:rPr>
          <w:rFonts w:ascii="Calibri" w:hAnsi="Calibri" w:cs="Calibri"/>
          <w:spacing w:val="-9"/>
          <w:sz w:val="20"/>
          <w:szCs w:val="20"/>
          <w:lang w:val="ru-RU"/>
        </w:rPr>
        <w:t xml:space="preserve"> </w:t>
      </w:r>
      <w:r w:rsidRPr="0033524B">
        <w:rPr>
          <w:rFonts w:ascii="Calibri" w:hAnsi="Calibri" w:cs="Calibri"/>
          <w:sz w:val="20"/>
          <w:szCs w:val="20"/>
          <w:lang w:val="ru-RU"/>
        </w:rPr>
        <w:t>и</w:t>
      </w:r>
      <w:r w:rsidRPr="0033524B">
        <w:rPr>
          <w:rFonts w:ascii="Calibri" w:hAnsi="Calibri" w:cs="Calibri"/>
          <w:spacing w:val="-10"/>
          <w:sz w:val="20"/>
          <w:szCs w:val="20"/>
          <w:lang w:val="ru-RU"/>
        </w:rPr>
        <w:t xml:space="preserve"> </w:t>
      </w:r>
      <w:r w:rsidRPr="0033524B">
        <w:rPr>
          <w:rFonts w:ascii="Calibri" w:hAnsi="Calibri" w:cs="Calibri"/>
          <w:sz w:val="20"/>
          <w:szCs w:val="20"/>
          <w:lang w:val="ru-RU"/>
        </w:rPr>
        <w:t>платни</w:t>
      </w:r>
      <w:r w:rsidRPr="0033524B">
        <w:rPr>
          <w:rFonts w:ascii="Calibri" w:hAnsi="Calibri" w:cs="Calibri"/>
          <w:spacing w:val="-10"/>
          <w:sz w:val="20"/>
          <w:szCs w:val="20"/>
          <w:lang w:val="ru-RU"/>
        </w:rPr>
        <w:t xml:space="preserve"> </w:t>
      </w:r>
      <w:r w:rsidRPr="0033524B">
        <w:rPr>
          <w:rFonts w:ascii="Calibri" w:hAnsi="Calibri" w:cs="Calibri"/>
          <w:sz w:val="20"/>
          <w:szCs w:val="20"/>
          <w:lang w:val="ru-RU"/>
        </w:rPr>
        <w:t>системи</w:t>
      </w:r>
      <w:r w:rsidRPr="0033524B">
        <w:rPr>
          <w:rFonts w:ascii="Calibri" w:hAnsi="Calibri" w:cs="Calibri"/>
          <w:spacing w:val="-10"/>
          <w:sz w:val="20"/>
          <w:szCs w:val="20"/>
          <w:lang w:val="ru-RU"/>
        </w:rPr>
        <w:t xml:space="preserve"> </w:t>
      </w:r>
      <w:r w:rsidRPr="0033524B">
        <w:rPr>
          <w:rFonts w:ascii="Calibri" w:hAnsi="Calibri" w:cs="Calibri"/>
          <w:sz w:val="20"/>
          <w:szCs w:val="20"/>
          <w:lang w:val="ru-RU"/>
        </w:rPr>
        <w:t>на</w:t>
      </w:r>
      <w:r w:rsidRPr="0033524B">
        <w:rPr>
          <w:rFonts w:ascii="Calibri" w:hAnsi="Calibri" w:cs="Calibri"/>
          <w:spacing w:val="-10"/>
          <w:sz w:val="20"/>
          <w:szCs w:val="20"/>
          <w:lang w:val="ru-RU"/>
        </w:rPr>
        <w:t xml:space="preserve"> </w:t>
      </w:r>
      <w:r w:rsidRPr="0033524B">
        <w:rPr>
          <w:rFonts w:ascii="Calibri" w:hAnsi="Calibri" w:cs="Calibri"/>
          <w:sz w:val="20"/>
          <w:szCs w:val="20"/>
          <w:lang w:val="ru-RU"/>
        </w:rPr>
        <w:t>М</w:t>
      </w:r>
      <w:r w:rsidRPr="0033524B">
        <w:rPr>
          <w:rFonts w:ascii="Calibri" w:hAnsi="Calibri" w:cs="Calibri"/>
          <w:spacing w:val="-8"/>
          <w:sz w:val="20"/>
          <w:szCs w:val="20"/>
          <w:lang w:val="ru-RU"/>
        </w:rPr>
        <w:t xml:space="preserve"> </w:t>
      </w:r>
      <w:r w:rsidRPr="0033524B">
        <w:rPr>
          <w:rFonts w:ascii="Calibri" w:hAnsi="Calibri" w:cs="Calibri"/>
          <w:sz w:val="20"/>
          <w:szCs w:val="20"/>
          <w:lang w:val="ru-RU"/>
        </w:rPr>
        <w:t>Банка</w:t>
      </w:r>
      <w:r w:rsidRPr="0033524B">
        <w:rPr>
          <w:rFonts w:ascii="Calibri" w:hAnsi="Calibri" w:cs="Calibri"/>
          <w:spacing w:val="-9"/>
          <w:sz w:val="20"/>
          <w:szCs w:val="20"/>
          <w:lang w:val="ru-RU"/>
        </w:rPr>
        <w:t xml:space="preserve"> </w:t>
      </w:r>
      <w:r w:rsidRPr="0033524B">
        <w:rPr>
          <w:rFonts w:ascii="Calibri" w:hAnsi="Calibri" w:cs="Calibri"/>
          <w:sz w:val="20"/>
          <w:szCs w:val="20"/>
          <w:lang w:val="ru-RU"/>
        </w:rPr>
        <w:t>АД</w:t>
      </w:r>
      <w:r w:rsidRPr="0033524B">
        <w:rPr>
          <w:rFonts w:ascii="Calibri" w:hAnsi="Calibri" w:cs="Calibri"/>
          <w:spacing w:val="-8"/>
          <w:sz w:val="20"/>
          <w:szCs w:val="20"/>
          <w:lang w:val="ru-RU"/>
        </w:rPr>
        <w:t xml:space="preserve"> </w:t>
      </w:r>
      <w:r w:rsidRPr="0033524B">
        <w:rPr>
          <w:rFonts w:ascii="Calibri" w:hAnsi="Calibri" w:cs="Calibri"/>
          <w:sz w:val="20"/>
          <w:szCs w:val="20"/>
          <w:lang w:val="ru-RU"/>
        </w:rPr>
        <w:t>Скопје.</w:t>
      </w:r>
    </w:p>
    <w:p w14:paraId="288B38BD" w14:textId="28E51C4C" w:rsidR="00FA25BD" w:rsidRPr="00FA25BD" w:rsidRDefault="00297F6C" w:rsidP="00FA25BD">
      <w:pPr>
        <w:tabs>
          <w:tab w:val="left" w:pos="1309"/>
        </w:tabs>
        <w:spacing w:before="63"/>
        <w:ind w:left="720"/>
        <w:jc w:val="both"/>
        <w:rPr>
          <w:rFonts w:ascii="Calibri" w:hAnsi="Calibri" w:cs="Calibri"/>
          <w:sz w:val="20"/>
          <w:szCs w:val="20"/>
          <w:lang w:val="mk-MK"/>
        </w:rPr>
      </w:pPr>
      <w:r w:rsidRPr="006F63A4">
        <w:rPr>
          <w:rFonts w:ascii="Calibri" w:hAnsi="Calibri" w:cs="Calibri"/>
          <w:sz w:val="20"/>
          <w:szCs w:val="20"/>
          <w:lang w:val="ru-RU"/>
        </w:rPr>
        <w:t>1</w:t>
      </w:r>
      <w:r w:rsidRPr="0033524B">
        <w:rPr>
          <w:rFonts w:ascii="Calibri" w:hAnsi="Calibri" w:cs="Calibri"/>
          <w:sz w:val="20"/>
          <w:szCs w:val="20"/>
          <w:lang w:val="ru-RU"/>
        </w:rPr>
        <w:t>.2.6.</w:t>
      </w:r>
      <w:r w:rsidRPr="0033524B">
        <w:rPr>
          <w:rFonts w:ascii="Calibri" w:hAnsi="Calibri" w:cs="Calibri"/>
          <w:sz w:val="20"/>
          <w:szCs w:val="20"/>
          <w:lang w:val="mk-MK"/>
        </w:rPr>
        <w:t xml:space="preserve">Важечкиот Термински план за </w:t>
      </w:r>
      <w:r w:rsidR="00A41A64" w:rsidRPr="00DE5DCA">
        <w:rPr>
          <w:rFonts w:ascii="Calibri" w:hAnsi="Calibri" w:cs="Calibri"/>
          <w:sz w:val="20"/>
          <w:szCs w:val="20"/>
          <w:lang w:val="ru-RU"/>
        </w:rPr>
        <w:t>извршување платежни трансакции во земјата</w:t>
      </w:r>
      <w:r w:rsidR="00A41A64">
        <w:rPr>
          <w:rFonts w:ascii="Calibri" w:hAnsi="Calibri" w:cs="Calibri"/>
          <w:sz w:val="20"/>
          <w:szCs w:val="20"/>
          <w:lang w:val="mk-MK"/>
        </w:rPr>
        <w:t xml:space="preserve"> и </w:t>
      </w:r>
      <w:r w:rsidR="00A41A64" w:rsidRPr="00DE5DCA">
        <w:rPr>
          <w:rFonts w:ascii="Calibri" w:hAnsi="Calibri" w:cs="Calibri"/>
          <w:sz w:val="20"/>
          <w:szCs w:val="20"/>
          <w:lang w:val="ru-RU"/>
        </w:rPr>
        <w:t>Термински план за извршување платежни трансакции со странство</w:t>
      </w:r>
      <w:r w:rsidR="00A41A64">
        <w:rPr>
          <w:rFonts w:ascii="Calibri" w:hAnsi="Calibri" w:cs="Calibri"/>
          <w:sz w:val="20"/>
          <w:szCs w:val="20"/>
          <w:lang w:val="mk-MK"/>
        </w:rPr>
        <w:t xml:space="preserve"> </w:t>
      </w:r>
    </w:p>
    <w:p w14:paraId="2D080C10" w14:textId="471CC88C" w:rsidR="00297F6C" w:rsidRPr="002E74FF" w:rsidRDefault="002E74FF" w:rsidP="002E74FF">
      <w:pPr>
        <w:tabs>
          <w:tab w:val="left" w:pos="908"/>
        </w:tabs>
        <w:spacing w:before="65"/>
        <w:ind w:left="426" w:right="123"/>
        <w:jc w:val="both"/>
        <w:rPr>
          <w:rFonts w:ascii="Calibri" w:hAnsi="Calibri" w:cs="Calibri"/>
          <w:sz w:val="20"/>
          <w:szCs w:val="20"/>
          <w:lang w:val="ru-RU"/>
        </w:rPr>
      </w:pPr>
      <w:r>
        <w:rPr>
          <w:rFonts w:ascii="Calibri" w:hAnsi="Calibri" w:cs="Calibri"/>
          <w:w w:val="95"/>
          <w:sz w:val="20"/>
          <w:szCs w:val="20"/>
          <w:lang w:val="ru-RU"/>
        </w:rPr>
        <w:t>1.3.</w:t>
      </w:r>
      <w:r w:rsidR="00297F6C" w:rsidRPr="002E74FF">
        <w:rPr>
          <w:rFonts w:ascii="Calibri" w:hAnsi="Calibri" w:cs="Calibri"/>
          <w:w w:val="95"/>
          <w:sz w:val="20"/>
          <w:szCs w:val="20"/>
          <w:lang w:val="ru-RU"/>
        </w:rPr>
        <w:t xml:space="preserve">Овој </w:t>
      </w:r>
      <w:r w:rsidR="00297F6C" w:rsidRPr="002E74FF">
        <w:rPr>
          <w:rFonts w:ascii="Calibri" w:hAnsi="Calibri" w:cs="Calibri"/>
          <w:sz w:val="20"/>
          <w:szCs w:val="20"/>
          <w:lang w:val="ru-RU"/>
        </w:rPr>
        <w:t>Рамковен договор</w:t>
      </w:r>
      <w:r w:rsidR="00297F6C" w:rsidRPr="002E74FF">
        <w:rPr>
          <w:rFonts w:ascii="Calibri" w:hAnsi="Calibri" w:cs="Calibri"/>
          <w:w w:val="95"/>
          <w:sz w:val="20"/>
          <w:szCs w:val="20"/>
          <w:lang w:val="ru-RU"/>
        </w:rPr>
        <w:t>, заедно со документите наведени во член 1.2 погоре го сочинуваат Рамковниот</w:t>
      </w:r>
      <w:r w:rsidR="00297F6C" w:rsidRPr="002E74FF">
        <w:rPr>
          <w:rFonts w:ascii="Calibri" w:hAnsi="Calibri" w:cs="Calibri"/>
          <w:spacing w:val="1"/>
          <w:w w:val="95"/>
          <w:sz w:val="20"/>
          <w:szCs w:val="20"/>
          <w:lang w:val="ru-RU"/>
        </w:rPr>
        <w:t xml:space="preserve"> </w:t>
      </w:r>
      <w:r w:rsidR="00297F6C" w:rsidRPr="002E74FF">
        <w:rPr>
          <w:rFonts w:ascii="Calibri" w:hAnsi="Calibri" w:cs="Calibri"/>
          <w:sz w:val="20"/>
          <w:szCs w:val="20"/>
          <w:lang w:val="ru-RU"/>
        </w:rPr>
        <w:t>договор</w:t>
      </w:r>
      <w:r w:rsidR="00297F6C" w:rsidRPr="002E74FF">
        <w:rPr>
          <w:rFonts w:ascii="Calibri" w:hAnsi="Calibri" w:cs="Calibri"/>
          <w:spacing w:val="-4"/>
          <w:sz w:val="20"/>
          <w:szCs w:val="20"/>
          <w:lang w:val="ru-RU"/>
        </w:rPr>
        <w:t xml:space="preserve"> </w:t>
      </w:r>
      <w:r w:rsidR="00297F6C" w:rsidRPr="002E74FF">
        <w:rPr>
          <w:rFonts w:ascii="Calibri" w:hAnsi="Calibri" w:cs="Calibri"/>
          <w:sz w:val="20"/>
          <w:szCs w:val="20"/>
          <w:lang w:val="ru-RU"/>
        </w:rPr>
        <w:t>за</w:t>
      </w:r>
      <w:r w:rsidR="00297F6C" w:rsidRPr="002E74FF">
        <w:rPr>
          <w:rFonts w:ascii="Calibri" w:hAnsi="Calibri" w:cs="Calibri"/>
          <w:spacing w:val="-2"/>
          <w:sz w:val="20"/>
          <w:szCs w:val="20"/>
          <w:lang w:val="ru-RU"/>
        </w:rPr>
        <w:t xml:space="preserve"> </w:t>
      </w:r>
      <w:r w:rsidR="00297F6C" w:rsidRPr="002E74FF">
        <w:rPr>
          <w:rFonts w:ascii="Calibri" w:hAnsi="Calibri" w:cs="Calibri"/>
          <w:sz w:val="20"/>
          <w:szCs w:val="20"/>
          <w:lang w:val="ru-RU"/>
        </w:rPr>
        <w:t>платежни</w:t>
      </w:r>
      <w:r w:rsidR="00297F6C" w:rsidRPr="002E74FF">
        <w:rPr>
          <w:rFonts w:ascii="Calibri" w:hAnsi="Calibri" w:cs="Calibri"/>
          <w:spacing w:val="-4"/>
          <w:sz w:val="20"/>
          <w:szCs w:val="20"/>
          <w:lang w:val="ru-RU"/>
        </w:rPr>
        <w:t xml:space="preserve"> </w:t>
      </w:r>
      <w:r w:rsidR="00297F6C" w:rsidRPr="002E74FF">
        <w:rPr>
          <w:rFonts w:ascii="Calibri" w:hAnsi="Calibri" w:cs="Calibri"/>
          <w:sz w:val="20"/>
          <w:szCs w:val="20"/>
          <w:lang w:val="ru-RU"/>
        </w:rPr>
        <w:t>услуги</w:t>
      </w:r>
      <w:r w:rsidR="00297F6C" w:rsidRPr="002E74FF">
        <w:rPr>
          <w:rFonts w:ascii="Calibri" w:hAnsi="Calibri" w:cs="Calibri"/>
          <w:spacing w:val="-4"/>
          <w:sz w:val="20"/>
          <w:szCs w:val="20"/>
          <w:lang w:val="ru-RU"/>
        </w:rPr>
        <w:t xml:space="preserve"> </w:t>
      </w:r>
      <w:r w:rsidR="00297F6C" w:rsidRPr="002E74FF">
        <w:rPr>
          <w:rFonts w:ascii="Calibri" w:hAnsi="Calibri" w:cs="Calibri"/>
          <w:sz w:val="20"/>
          <w:szCs w:val="20"/>
          <w:lang w:val="ru-RU"/>
        </w:rPr>
        <w:t>помеѓу</w:t>
      </w:r>
      <w:r w:rsidR="00297F6C" w:rsidRPr="002E74FF">
        <w:rPr>
          <w:rFonts w:ascii="Calibri" w:hAnsi="Calibri" w:cs="Calibri"/>
          <w:spacing w:val="-2"/>
          <w:sz w:val="20"/>
          <w:szCs w:val="20"/>
          <w:lang w:val="ru-RU"/>
        </w:rPr>
        <w:t xml:space="preserve"> </w:t>
      </w:r>
      <w:r w:rsidR="00297F6C" w:rsidRPr="002E74FF">
        <w:rPr>
          <w:rFonts w:ascii="Calibri" w:hAnsi="Calibri" w:cs="Calibri"/>
          <w:sz w:val="20"/>
          <w:szCs w:val="20"/>
          <w:lang w:val="ru-RU"/>
        </w:rPr>
        <w:t>Банката</w:t>
      </w:r>
      <w:r w:rsidR="00297F6C" w:rsidRPr="002E74FF">
        <w:rPr>
          <w:rFonts w:ascii="Calibri" w:hAnsi="Calibri" w:cs="Calibri"/>
          <w:spacing w:val="-2"/>
          <w:sz w:val="20"/>
          <w:szCs w:val="20"/>
          <w:lang w:val="ru-RU"/>
        </w:rPr>
        <w:t xml:space="preserve"> </w:t>
      </w:r>
      <w:r w:rsidR="00297F6C" w:rsidRPr="002E74FF">
        <w:rPr>
          <w:rFonts w:ascii="Calibri" w:hAnsi="Calibri" w:cs="Calibri"/>
          <w:sz w:val="20"/>
          <w:szCs w:val="20"/>
          <w:lang w:val="ru-RU"/>
        </w:rPr>
        <w:t>и</w:t>
      </w:r>
      <w:r w:rsidR="00297F6C" w:rsidRPr="002E74FF">
        <w:rPr>
          <w:rFonts w:ascii="Calibri" w:hAnsi="Calibri" w:cs="Calibri"/>
          <w:spacing w:val="-4"/>
          <w:sz w:val="20"/>
          <w:szCs w:val="20"/>
          <w:lang w:val="ru-RU"/>
        </w:rPr>
        <w:t xml:space="preserve"> </w:t>
      </w:r>
      <w:r w:rsidR="00297F6C" w:rsidRPr="002E74FF">
        <w:rPr>
          <w:rFonts w:ascii="Calibri" w:hAnsi="Calibri" w:cs="Calibri"/>
          <w:sz w:val="20"/>
          <w:szCs w:val="20"/>
          <w:lang w:val="ru-RU"/>
        </w:rPr>
        <w:t>Корисникот</w:t>
      </w:r>
      <w:r w:rsidR="00297F6C" w:rsidRPr="002E74FF">
        <w:rPr>
          <w:rFonts w:ascii="Calibri" w:hAnsi="Calibri" w:cs="Calibri"/>
          <w:spacing w:val="2"/>
          <w:sz w:val="20"/>
          <w:szCs w:val="20"/>
          <w:lang w:val="ru-RU"/>
        </w:rPr>
        <w:t xml:space="preserve"> </w:t>
      </w:r>
      <w:r w:rsidR="00297F6C" w:rsidRPr="002E74FF">
        <w:rPr>
          <w:rFonts w:ascii="Calibri" w:hAnsi="Calibri" w:cs="Calibri"/>
          <w:sz w:val="20"/>
          <w:szCs w:val="20"/>
          <w:lang w:val="ru-RU"/>
        </w:rPr>
        <w:t>(„</w:t>
      </w:r>
      <w:r w:rsidR="00297F6C" w:rsidRPr="002E74FF">
        <w:rPr>
          <w:rFonts w:ascii="Calibri" w:hAnsi="Calibri" w:cs="Calibri"/>
          <w:b/>
          <w:sz w:val="20"/>
          <w:szCs w:val="20"/>
          <w:lang w:val="ru-RU"/>
        </w:rPr>
        <w:t>Рамковниот</w:t>
      </w:r>
      <w:r w:rsidR="00297F6C" w:rsidRPr="002E74FF">
        <w:rPr>
          <w:rFonts w:ascii="Calibri" w:hAnsi="Calibri" w:cs="Calibri"/>
          <w:b/>
          <w:spacing w:val="-5"/>
          <w:sz w:val="20"/>
          <w:szCs w:val="20"/>
          <w:lang w:val="ru-RU"/>
        </w:rPr>
        <w:t xml:space="preserve"> </w:t>
      </w:r>
      <w:r w:rsidR="00297F6C" w:rsidRPr="002E74FF">
        <w:rPr>
          <w:rFonts w:ascii="Calibri" w:hAnsi="Calibri" w:cs="Calibri"/>
          <w:b/>
          <w:sz w:val="20"/>
          <w:szCs w:val="20"/>
          <w:lang w:val="ru-RU"/>
        </w:rPr>
        <w:t>договор</w:t>
      </w:r>
      <w:r w:rsidR="00297F6C" w:rsidRPr="002E74FF">
        <w:rPr>
          <w:rFonts w:ascii="Calibri" w:hAnsi="Calibri" w:cs="Calibri"/>
          <w:sz w:val="20"/>
          <w:szCs w:val="20"/>
          <w:lang w:val="ru-RU"/>
        </w:rPr>
        <w:t>“).</w:t>
      </w:r>
    </w:p>
    <w:p w14:paraId="28C37C68" w14:textId="2DFDD67D" w:rsidR="00297F6C" w:rsidRPr="002E74FF" w:rsidRDefault="002E74FF" w:rsidP="002E74FF">
      <w:pPr>
        <w:tabs>
          <w:tab w:val="left" w:pos="908"/>
        </w:tabs>
        <w:spacing w:before="64" w:line="242" w:lineRule="auto"/>
        <w:ind w:left="426" w:right="126"/>
        <w:jc w:val="both"/>
        <w:rPr>
          <w:rFonts w:ascii="Calibri" w:hAnsi="Calibri" w:cs="Calibri"/>
          <w:sz w:val="20"/>
          <w:szCs w:val="20"/>
          <w:lang w:val="ru-RU"/>
        </w:rPr>
      </w:pPr>
      <w:r>
        <w:rPr>
          <w:rFonts w:ascii="Calibri" w:hAnsi="Calibri" w:cs="Calibri"/>
          <w:sz w:val="20"/>
          <w:szCs w:val="20"/>
          <w:lang w:val="ru-RU"/>
        </w:rPr>
        <w:t>1.4.</w:t>
      </w:r>
      <w:r w:rsidR="00297F6C" w:rsidRPr="002E74FF">
        <w:rPr>
          <w:rFonts w:ascii="Calibri" w:hAnsi="Calibri" w:cs="Calibri"/>
          <w:sz w:val="20"/>
          <w:szCs w:val="20"/>
          <w:lang w:val="ru-RU"/>
        </w:rPr>
        <w:t>Поимите</w:t>
      </w:r>
      <w:r w:rsidR="00297F6C" w:rsidRPr="002E74FF">
        <w:rPr>
          <w:rFonts w:ascii="Calibri" w:hAnsi="Calibri" w:cs="Calibri"/>
          <w:spacing w:val="1"/>
          <w:sz w:val="20"/>
          <w:szCs w:val="20"/>
          <w:lang w:val="ru-RU"/>
        </w:rPr>
        <w:t xml:space="preserve"> </w:t>
      </w:r>
      <w:r w:rsidR="00297F6C" w:rsidRPr="002E74FF">
        <w:rPr>
          <w:rFonts w:ascii="Calibri" w:hAnsi="Calibri" w:cs="Calibri"/>
          <w:sz w:val="20"/>
          <w:szCs w:val="20"/>
          <w:lang w:val="ru-RU"/>
        </w:rPr>
        <w:t>кои не се изречно дефинирани</w:t>
      </w:r>
      <w:r w:rsidR="00297F6C" w:rsidRPr="002E74FF">
        <w:rPr>
          <w:rFonts w:ascii="Calibri" w:hAnsi="Calibri" w:cs="Calibri"/>
          <w:spacing w:val="1"/>
          <w:sz w:val="20"/>
          <w:szCs w:val="20"/>
          <w:lang w:val="ru-RU"/>
        </w:rPr>
        <w:t xml:space="preserve"> </w:t>
      </w:r>
      <w:r w:rsidR="00297F6C" w:rsidRPr="002E74FF">
        <w:rPr>
          <w:rFonts w:ascii="Calibri" w:hAnsi="Calibri" w:cs="Calibri"/>
          <w:sz w:val="20"/>
          <w:szCs w:val="20"/>
          <w:lang w:val="ru-RU"/>
        </w:rPr>
        <w:t>во овој Рамковен договор го имаат значењето што им е</w:t>
      </w:r>
      <w:r w:rsidR="00297F6C" w:rsidRPr="002E74FF">
        <w:rPr>
          <w:rFonts w:ascii="Calibri" w:hAnsi="Calibri" w:cs="Calibri"/>
          <w:spacing w:val="1"/>
          <w:sz w:val="20"/>
          <w:szCs w:val="20"/>
          <w:lang w:val="ru-RU"/>
        </w:rPr>
        <w:t xml:space="preserve"> </w:t>
      </w:r>
      <w:r w:rsidR="00297F6C" w:rsidRPr="002E74FF">
        <w:rPr>
          <w:rFonts w:ascii="Calibri" w:hAnsi="Calibri" w:cs="Calibri"/>
          <w:sz w:val="20"/>
          <w:szCs w:val="20"/>
          <w:lang w:val="ru-RU"/>
        </w:rPr>
        <w:t>пропишано во Општите услови и/или Законот за платежни услуги и платни системи и/или</w:t>
      </w:r>
      <w:r w:rsidR="00297F6C" w:rsidRPr="002E74FF">
        <w:rPr>
          <w:rFonts w:ascii="Calibri" w:hAnsi="Calibri" w:cs="Calibri"/>
          <w:spacing w:val="1"/>
          <w:sz w:val="20"/>
          <w:szCs w:val="20"/>
          <w:lang w:val="ru-RU"/>
        </w:rPr>
        <w:t xml:space="preserve"> </w:t>
      </w:r>
      <w:r w:rsidR="00297F6C" w:rsidRPr="002E74FF">
        <w:rPr>
          <w:rFonts w:ascii="Calibri" w:hAnsi="Calibri" w:cs="Calibri"/>
          <w:sz w:val="20"/>
          <w:szCs w:val="20"/>
          <w:lang w:val="ru-RU"/>
        </w:rPr>
        <w:t>прописите</w:t>
      </w:r>
      <w:r w:rsidR="00297F6C" w:rsidRPr="002E74FF">
        <w:rPr>
          <w:rFonts w:ascii="Calibri" w:hAnsi="Calibri" w:cs="Calibri"/>
          <w:spacing w:val="2"/>
          <w:sz w:val="20"/>
          <w:szCs w:val="20"/>
          <w:lang w:val="ru-RU"/>
        </w:rPr>
        <w:t xml:space="preserve"> </w:t>
      </w:r>
      <w:r w:rsidR="00297F6C" w:rsidRPr="002E74FF">
        <w:rPr>
          <w:rFonts w:ascii="Calibri" w:hAnsi="Calibri" w:cs="Calibri"/>
          <w:sz w:val="20"/>
          <w:szCs w:val="20"/>
          <w:lang w:val="ru-RU"/>
        </w:rPr>
        <w:t>кои го</w:t>
      </w:r>
      <w:r w:rsidR="00297F6C" w:rsidRPr="002E74FF">
        <w:rPr>
          <w:rFonts w:ascii="Calibri" w:hAnsi="Calibri" w:cs="Calibri"/>
          <w:spacing w:val="1"/>
          <w:sz w:val="20"/>
          <w:szCs w:val="20"/>
          <w:lang w:val="ru-RU"/>
        </w:rPr>
        <w:t xml:space="preserve"> </w:t>
      </w:r>
      <w:r w:rsidR="00297F6C" w:rsidRPr="002E74FF">
        <w:rPr>
          <w:rFonts w:ascii="Calibri" w:hAnsi="Calibri" w:cs="Calibri"/>
          <w:sz w:val="20"/>
          <w:szCs w:val="20"/>
          <w:lang w:val="ru-RU"/>
        </w:rPr>
        <w:t>уредуваат</w:t>
      </w:r>
      <w:r w:rsidR="00297F6C" w:rsidRPr="002E74FF">
        <w:rPr>
          <w:rFonts w:ascii="Calibri" w:hAnsi="Calibri" w:cs="Calibri"/>
          <w:spacing w:val="2"/>
          <w:sz w:val="20"/>
          <w:szCs w:val="20"/>
          <w:lang w:val="ru-RU"/>
        </w:rPr>
        <w:t xml:space="preserve"> </w:t>
      </w:r>
      <w:r w:rsidR="00297F6C" w:rsidRPr="002E74FF">
        <w:rPr>
          <w:rFonts w:ascii="Calibri" w:hAnsi="Calibri" w:cs="Calibri"/>
          <w:sz w:val="20"/>
          <w:szCs w:val="20"/>
          <w:lang w:val="ru-RU"/>
        </w:rPr>
        <w:t>девизното</w:t>
      </w:r>
      <w:r w:rsidR="00297F6C" w:rsidRPr="002E74FF">
        <w:rPr>
          <w:rFonts w:ascii="Calibri" w:hAnsi="Calibri" w:cs="Calibri"/>
          <w:spacing w:val="1"/>
          <w:sz w:val="20"/>
          <w:szCs w:val="20"/>
          <w:lang w:val="ru-RU"/>
        </w:rPr>
        <w:t xml:space="preserve"> </w:t>
      </w:r>
      <w:r w:rsidR="00297F6C" w:rsidRPr="002E74FF">
        <w:rPr>
          <w:rFonts w:ascii="Calibri" w:hAnsi="Calibri" w:cs="Calibri"/>
          <w:sz w:val="20"/>
          <w:szCs w:val="20"/>
          <w:lang w:val="ru-RU"/>
        </w:rPr>
        <w:t>работење</w:t>
      </w:r>
    </w:p>
    <w:p w14:paraId="5156E10E" w14:textId="624D16A5" w:rsidR="009310FA" w:rsidRPr="002E74FF" w:rsidRDefault="002E74FF" w:rsidP="00330A89">
      <w:pPr>
        <w:tabs>
          <w:tab w:val="left" w:pos="853"/>
        </w:tabs>
        <w:spacing w:before="63" w:line="244" w:lineRule="auto"/>
        <w:ind w:left="426" w:right="117"/>
        <w:jc w:val="both"/>
        <w:rPr>
          <w:rFonts w:ascii="Calibri" w:hAnsi="Calibri" w:cs="Calibri"/>
          <w:sz w:val="20"/>
          <w:szCs w:val="20"/>
          <w:lang w:val="ru-RU"/>
        </w:rPr>
      </w:pPr>
      <w:r>
        <w:rPr>
          <w:rFonts w:ascii="Calibri" w:hAnsi="Calibri" w:cs="Calibri"/>
          <w:sz w:val="20"/>
          <w:szCs w:val="20"/>
          <w:lang w:val="ru-RU"/>
        </w:rPr>
        <w:t>1.5.</w:t>
      </w:r>
      <w:r w:rsidR="00297F6C" w:rsidRPr="002E74FF">
        <w:rPr>
          <w:rFonts w:ascii="Calibri" w:hAnsi="Calibri" w:cs="Calibri"/>
          <w:sz w:val="20"/>
          <w:szCs w:val="20"/>
          <w:lang w:val="ru-RU"/>
        </w:rPr>
        <w:t>Страните се согласуваат дека Банката го задржува правото да ги измени и/или дополни</w:t>
      </w:r>
      <w:r w:rsidR="00297F6C" w:rsidRPr="002E74FF">
        <w:rPr>
          <w:rFonts w:ascii="Calibri" w:hAnsi="Calibri" w:cs="Calibri"/>
          <w:spacing w:val="1"/>
          <w:sz w:val="20"/>
          <w:szCs w:val="20"/>
          <w:lang w:val="ru-RU"/>
        </w:rPr>
        <w:t xml:space="preserve"> </w:t>
      </w:r>
      <w:r w:rsidR="00297F6C" w:rsidRPr="002E74FF">
        <w:rPr>
          <w:rFonts w:ascii="Calibri" w:hAnsi="Calibri" w:cs="Calibri"/>
          <w:sz w:val="20"/>
          <w:szCs w:val="20"/>
          <w:lang w:val="ru-RU"/>
        </w:rPr>
        <w:t>Општите услови за времето на важење на овој Рамковен договор, без да се склучи посебен анекс на</w:t>
      </w:r>
      <w:r w:rsidR="00297F6C" w:rsidRPr="002E74FF">
        <w:rPr>
          <w:rFonts w:ascii="Calibri" w:hAnsi="Calibri" w:cs="Calibri"/>
          <w:spacing w:val="1"/>
          <w:sz w:val="20"/>
          <w:szCs w:val="20"/>
          <w:lang w:val="ru-RU"/>
        </w:rPr>
        <w:t xml:space="preserve"> </w:t>
      </w:r>
      <w:r w:rsidR="00297F6C" w:rsidRPr="002E74FF">
        <w:rPr>
          <w:rFonts w:ascii="Calibri" w:hAnsi="Calibri" w:cs="Calibri"/>
          <w:sz w:val="20"/>
          <w:szCs w:val="20"/>
          <w:lang w:val="ru-RU"/>
        </w:rPr>
        <w:t>овој</w:t>
      </w:r>
      <w:r w:rsidR="00297F6C" w:rsidRPr="002E74FF">
        <w:rPr>
          <w:rFonts w:ascii="Calibri" w:hAnsi="Calibri" w:cs="Calibri"/>
          <w:spacing w:val="-7"/>
          <w:sz w:val="20"/>
          <w:szCs w:val="20"/>
          <w:lang w:val="ru-RU"/>
        </w:rPr>
        <w:t xml:space="preserve"> </w:t>
      </w:r>
      <w:r w:rsidR="00297F6C" w:rsidRPr="002E74FF">
        <w:rPr>
          <w:rFonts w:ascii="Calibri" w:hAnsi="Calibri" w:cs="Calibri"/>
          <w:sz w:val="20"/>
          <w:szCs w:val="20"/>
          <w:lang w:val="ru-RU"/>
        </w:rPr>
        <w:t>Рамковен договор.</w:t>
      </w:r>
      <w:r w:rsidR="00297F6C" w:rsidRPr="002E74FF">
        <w:rPr>
          <w:rFonts w:ascii="Calibri" w:hAnsi="Calibri" w:cs="Calibri"/>
          <w:spacing w:val="-8"/>
          <w:sz w:val="20"/>
          <w:szCs w:val="20"/>
          <w:lang w:val="ru-RU"/>
        </w:rPr>
        <w:t xml:space="preserve"> </w:t>
      </w:r>
      <w:r w:rsidR="00297F6C" w:rsidRPr="00DE5DCA">
        <w:rPr>
          <w:rFonts w:ascii="Calibri" w:hAnsi="Calibri" w:cs="Calibri"/>
          <w:sz w:val="20"/>
          <w:szCs w:val="20"/>
          <w:lang w:val="ru-RU"/>
        </w:rPr>
        <w:t>Начинот</w:t>
      </w:r>
      <w:r w:rsidR="00297F6C" w:rsidRPr="00DE5DCA">
        <w:rPr>
          <w:rFonts w:ascii="Calibri" w:hAnsi="Calibri" w:cs="Calibri"/>
          <w:spacing w:val="-6"/>
          <w:sz w:val="20"/>
          <w:szCs w:val="20"/>
          <w:lang w:val="ru-RU"/>
        </w:rPr>
        <w:t xml:space="preserve"> </w:t>
      </w:r>
      <w:r w:rsidR="00297F6C" w:rsidRPr="00DE5DCA">
        <w:rPr>
          <w:rFonts w:ascii="Calibri" w:hAnsi="Calibri" w:cs="Calibri"/>
          <w:sz w:val="20"/>
          <w:szCs w:val="20"/>
          <w:lang w:val="ru-RU"/>
        </w:rPr>
        <w:t>на</w:t>
      </w:r>
      <w:r w:rsidR="00297F6C" w:rsidRPr="00DE5DCA">
        <w:rPr>
          <w:rFonts w:ascii="Calibri" w:hAnsi="Calibri" w:cs="Calibri"/>
          <w:spacing w:val="-5"/>
          <w:sz w:val="20"/>
          <w:szCs w:val="20"/>
          <w:lang w:val="ru-RU"/>
        </w:rPr>
        <w:t xml:space="preserve"> </w:t>
      </w:r>
      <w:r w:rsidR="00297F6C" w:rsidRPr="00DE5DCA">
        <w:rPr>
          <w:rFonts w:ascii="Calibri" w:hAnsi="Calibri" w:cs="Calibri"/>
          <w:sz w:val="20"/>
          <w:szCs w:val="20"/>
          <w:lang w:val="ru-RU"/>
        </w:rPr>
        <w:t>измена</w:t>
      </w:r>
      <w:r w:rsidR="00297F6C" w:rsidRPr="00DE5DCA">
        <w:rPr>
          <w:rFonts w:ascii="Calibri" w:hAnsi="Calibri" w:cs="Calibri"/>
          <w:spacing w:val="-6"/>
          <w:sz w:val="20"/>
          <w:szCs w:val="20"/>
          <w:lang w:val="ru-RU"/>
        </w:rPr>
        <w:t xml:space="preserve"> </w:t>
      </w:r>
      <w:r w:rsidR="00297F6C" w:rsidRPr="00DE5DCA">
        <w:rPr>
          <w:rFonts w:ascii="Calibri" w:hAnsi="Calibri" w:cs="Calibri"/>
          <w:sz w:val="20"/>
          <w:szCs w:val="20"/>
          <w:lang w:val="ru-RU"/>
        </w:rPr>
        <w:t>и/или</w:t>
      </w:r>
      <w:r w:rsidR="00297F6C" w:rsidRPr="00DE5DCA">
        <w:rPr>
          <w:rFonts w:ascii="Calibri" w:hAnsi="Calibri" w:cs="Calibri"/>
          <w:spacing w:val="-7"/>
          <w:sz w:val="20"/>
          <w:szCs w:val="20"/>
          <w:lang w:val="ru-RU"/>
        </w:rPr>
        <w:t xml:space="preserve"> </w:t>
      </w:r>
      <w:r w:rsidR="00297F6C" w:rsidRPr="00DE5DCA">
        <w:rPr>
          <w:rFonts w:ascii="Calibri" w:hAnsi="Calibri" w:cs="Calibri"/>
          <w:sz w:val="20"/>
          <w:szCs w:val="20"/>
          <w:lang w:val="ru-RU"/>
        </w:rPr>
        <w:t>дополнување</w:t>
      </w:r>
      <w:r w:rsidR="00297F6C" w:rsidRPr="00DE5DCA">
        <w:rPr>
          <w:rFonts w:ascii="Calibri" w:hAnsi="Calibri" w:cs="Calibri"/>
          <w:spacing w:val="-5"/>
          <w:sz w:val="20"/>
          <w:szCs w:val="20"/>
          <w:lang w:val="ru-RU"/>
        </w:rPr>
        <w:t xml:space="preserve"> </w:t>
      </w:r>
      <w:r w:rsidR="00297F6C" w:rsidRPr="00DE5DCA">
        <w:rPr>
          <w:rFonts w:ascii="Calibri" w:hAnsi="Calibri" w:cs="Calibri"/>
          <w:sz w:val="20"/>
          <w:szCs w:val="20"/>
          <w:lang w:val="ru-RU"/>
        </w:rPr>
        <w:t>на</w:t>
      </w:r>
      <w:r w:rsidR="00297F6C" w:rsidRPr="00DE5DCA">
        <w:rPr>
          <w:rFonts w:ascii="Calibri" w:hAnsi="Calibri" w:cs="Calibri"/>
          <w:spacing w:val="-6"/>
          <w:sz w:val="20"/>
          <w:szCs w:val="20"/>
          <w:lang w:val="ru-RU"/>
        </w:rPr>
        <w:t xml:space="preserve"> </w:t>
      </w:r>
      <w:r w:rsidR="00297F6C" w:rsidRPr="00DE5DCA">
        <w:rPr>
          <w:rFonts w:ascii="Calibri" w:hAnsi="Calibri" w:cs="Calibri"/>
          <w:sz w:val="20"/>
          <w:szCs w:val="20"/>
          <w:lang w:val="ru-RU"/>
        </w:rPr>
        <w:t>Рамковниот</w:t>
      </w:r>
      <w:r w:rsidR="00297F6C" w:rsidRPr="00DE5DCA">
        <w:rPr>
          <w:rFonts w:ascii="Calibri" w:hAnsi="Calibri" w:cs="Calibri"/>
          <w:spacing w:val="-6"/>
          <w:sz w:val="20"/>
          <w:szCs w:val="20"/>
          <w:lang w:val="ru-RU"/>
        </w:rPr>
        <w:t xml:space="preserve"> </w:t>
      </w:r>
      <w:r w:rsidR="00297F6C" w:rsidRPr="00DE5DCA">
        <w:rPr>
          <w:rFonts w:ascii="Calibri" w:hAnsi="Calibri" w:cs="Calibri"/>
          <w:sz w:val="20"/>
          <w:szCs w:val="20"/>
          <w:lang w:val="ru-RU"/>
        </w:rPr>
        <w:t>договор</w:t>
      </w:r>
      <w:r w:rsidR="00297F6C" w:rsidRPr="00DE5DCA">
        <w:rPr>
          <w:rFonts w:ascii="Calibri" w:hAnsi="Calibri" w:cs="Calibri"/>
          <w:spacing w:val="-5"/>
          <w:sz w:val="20"/>
          <w:szCs w:val="20"/>
          <w:lang w:val="ru-RU"/>
        </w:rPr>
        <w:t xml:space="preserve"> </w:t>
      </w:r>
      <w:r w:rsidR="00297F6C" w:rsidRPr="00DE5DCA">
        <w:rPr>
          <w:rFonts w:ascii="Calibri" w:hAnsi="Calibri" w:cs="Calibri"/>
          <w:sz w:val="20"/>
          <w:szCs w:val="20"/>
          <w:lang w:val="ru-RU"/>
        </w:rPr>
        <w:t>и/или</w:t>
      </w:r>
      <w:r w:rsidR="00297F6C" w:rsidRPr="00DE5DCA">
        <w:rPr>
          <w:rFonts w:ascii="Calibri" w:hAnsi="Calibri" w:cs="Calibri"/>
          <w:spacing w:val="-4"/>
          <w:sz w:val="20"/>
          <w:szCs w:val="20"/>
          <w:lang w:val="ru-RU"/>
        </w:rPr>
        <w:t xml:space="preserve"> </w:t>
      </w:r>
      <w:r w:rsidR="00297F6C" w:rsidRPr="00DE5DCA">
        <w:rPr>
          <w:rFonts w:ascii="Calibri" w:hAnsi="Calibri" w:cs="Calibri"/>
          <w:sz w:val="20"/>
          <w:szCs w:val="20"/>
          <w:lang w:val="ru-RU"/>
        </w:rPr>
        <w:t>Општите</w:t>
      </w:r>
      <w:r w:rsidR="00297F6C" w:rsidRPr="00DE5DCA">
        <w:rPr>
          <w:rFonts w:ascii="Calibri" w:hAnsi="Calibri" w:cs="Calibri"/>
          <w:spacing w:val="-51"/>
          <w:sz w:val="20"/>
          <w:szCs w:val="20"/>
          <w:lang w:val="ru-RU"/>
        </w:rPr>
        <w:t xml:space="preserve"> </w:t>
      </w:r>
      <w:r w:rsidR="00297F6C" w:rsidRPr="00DE5DCA">
        <w:rPr>
          <w:rFonts w:ascii="Calibri" w:hAnsi="Calibri" w:cs="Calibri"/>
          <w:sz w:val="20"/>
          <w:szCs w:val="20"/>
          <w:lang w:val="ru-RU"/>
        </w:rPr>
        <w:t>услови</w:t>
      </w:r>
      <w:r w:rsidR="00297F6C" w:rsidRPr="00DE5DCA">
        <w:rPr>
          <w:rFonts w:ascii="Calibri" w:hAnsi="Calibri" w:cs="Calibri"/>
          <w:spacing w:val="1"/>
          <w:sz w:val="20"/>
          <w:szCs w:val="20"/>
          <w:lang w:val="ru-RU"/>
        </w:rPr>
        <w:t xml:space="preserve"> </w:t>
      </w:r>
      <w:r w:rsidR="00297F6C" w:rsidRPr="00DE5DCA">
        <w:rPr>
          <w:rFonts w:ascii="Calibri" w:hAnsi="Calibri" w:cs="Calibri"/>
          <w:sz w:val="20"/>
          <w:szCs w:val="20"/>
          <w:lang w:val="ru-RU"/>
        </w:rPr>
        <w:t>и</w:t>
      </w:r>
      <w:r w:rsidR="00297F6C" w:rsidRPr="00DE5DCA">
        <w:rPr>
          <w:rFonts w:ascii="Calibri" w:hAnsi="Calibri" w:cs="Calibri"/>
          <w:spacing w:val="1"/>
          <w:sz w:val="20"/>
          <w:szCs w:val="20"/>
          <w:lang w:val="ru-RU"/>
        </w:rPr>
        <w:t xml:space="preserve"> </w:t>
      </w:r>
      <w:r w:rsidR="00297F6C" w:rsidRPr="00DE5DCA">
        <w:rPr>
          <w:rFonts w:ascii="Calibri" w:hAnsi="Calibri" w:cs="Calibri"/>
          <w:sz w:val="20"/>
          <w:szCs w:val="20"/>
          <w:lang w:val="ru-RU"/>
        </w:rPr>
        <w:t>известување на</w:t>
      </w:r>
      <w:r w:rsidR="00297F6C" w:rsidRPr="00DE5DCA">
        <w:rPr>
          <w:rFonts w:ascii="Calibri" w:hAnsi="Calibri" w:cs="Calibri"/>
          <w:spacing w:val="1"/>
          <w:sz w:val="20"/>
          <w:szCs w:val="20"/>
          <w:lang w:val="ru-RU"/>
        </w:rPr>
        <w:t xml:space="preserve"> </w:t>
      </w:r>
      <w:r w:rsidR="00297F6C" w:rsidRPr="00DE5DCA">
        <w:rPr>
          <w:rFonts w:ascii="Calibri" w:hAnsi="Calibri" w:cs="Calibri"/>
          <w:sz w:val="20"/>
          <w:szCs w:val="20"/>
          <w:lang w:val="ru-RU"/>
        </w:rPr>
        <w:t>Корисникот за</w:t>
      </w:r>
      <w:r w:rsidR="00297F6C" w:rsidRPr="00DE5DCA">
        <w:rPr>
          <w:rFonts w:ascii="Calibri" w:hAnsi="Calibri" w:cs="Calibri"/>
          <w:spacing w:val="3"/>
          <w:sz w:val="20"/>
          <w:szCs w:val="20"/>
          <w:lang w:val="ru-RU"/>
        </w:rPr>
        <w:t xml:space="preserve"> </w:t>
      </w:r>
      <w:r w:rsidR="00297F6C" w:rsidRPr="00DE5DCA">
        <w:rPr>
          <w:rFonts w:ascii="Calibri" w:hAnsi="Calibri" w:cs="Calibri"/>
          <w:sz w:val="20"/>
          <w:szCs w:val="20"/>
          <w:lang w:val="ru-RU"/>
        </w:rPr>
        <w:t>тоа</w:t>
      </w:r>
      <w:r w:rsidR="00297F6C" w:rsidRPr="00DE5DCA">
        <w:rPr>
          <w:rFonts w:ascii="Calibri" w:hAnsi="Calibri" w:cs="Calibri"/>
          <w:spacing w:val="-1"/>
          <w:sz w:val="20"/>
          <w:szCs w:val="20"/>
          <w:lang w:val="ru-RU"/>
        </w:rPr>
        <w:t xml:space="preserve"> </w:t>
      </w:r>
      <w:r w:rsidR="00297F6C" w:rsidRPr="00DE5DCA">
        <w:rPr>
          <w:rFonts w:ascii="Calibri" w:hAnsi="Calibri" w:cs="Calibri"/>
          <w:sz w:val="20"/>
          <w:szCs w:val="20"/>
          <w:lang w:val="ru-RU"/>
        </w:rPr>
        <w:t>е уреден во</w:t>
      </w:r>
      <w:r w:rsidR="001F5696" w:rsidRPr="00DE5DCA">
        <w:rPr>
          <w:rFonts w:ascii="Calibri" w:hAnsi="Calibri" w:cs="Calibri"/>
          <w:sz w:val="20"/>
          <w:szCs w:val="20"/>
          <w:lang w:val="ru-RU"/>
        </w:rPr>
        <w:t xml:space="preserve"> </w:t>
      </w:r>
      <w:r w:rsidR="00967058" w:rsidRPr="00DE5DCA">
        <w:rPr>
          <w:rFonts w:ascii="Calibri" w:hAnsi="Calibri" w:cs="Calibri"/>
          <w:sz w:val="20"/>
          <w:szCs w:val="20"/>
          <w:lang w:val="ru-RU"/>
        </w:rPr>
        <w:t>член</w:t>
      </w:r>
      <w:r w:rsidR="001F5696" w:rsidRPr="00DE5DCA">
        <w:rPr>
          <w:rFonts w:ascii="Calibri" w:hAnsi="Calibri" w:cs="Calibri"/>
          <w:sz w:val="20"/>
          <w:szCs w:val="20"/>
          <w:lang w:val="ru-RU"/>
        </w:rPr>
        <w:t xml:space="preserve"> 5</w:t>
      </w:r>
      <w:r w:rsidR="00A521EB" w:rsidRPr="00DE5DCA">
        <w:rPr>
          <w:rFonts w:ascii="Calibri" w:hAnsi="Calibri" w:cs="Calibri"/>
          <w:sz w:val="20"/>
          <w:szCs w:val="20"/>
          <w:lang w:val="ru-RU"/>
        </w:rPr>
        <w:t>0</w:t>
      </w:r>
      <w:r w:rsidR="001F5696" w:rsidRPr="00DE5DCA">
        <w:rPr>
          <w:rFonts w:ascii="Calibri" w:hAnsi="Calibri" w:cs="Calibri"/>
          <w:sz w:val="20"/>
          <w:szCs w:val="20"/>
          <w:lang w:val="ru-RU"/>
        </w:rPr>
        <w:t xml:space="preserve"> од</w:t>
      </w:r>
      <w:r w:rsidR="00297F6C" w:rsidRPr="00DE5DCA">
        <w:rPr>
          <w:rFonts w:ascii="Calibri" w:hAnsi="Calibri" w:cs="Calibri"/>
          <w:sz w:val="20"/>
          <w:szCs w:val="20"/>
          <w:lang w:val="ru-RU"/>
        </w:rPr>
        <w:t xml:space="preserve"> Општите</w:t>
      </w:r>
      <w:r w:rsidR="00297F6C" w:rsidRPr="00DE5DCA">
        <w:rPr>
          <w:rFonts w:ascii="Calibri" w:hAnsi="Calibri" w:cs="Calibri"/>
          <w:spacing w:val="2"/>
          <w:sz w:val="20"/>
          <w:szCs w:val="20"/>
          <w:lang w:val="ru-RU"/>
        </w:rPr>
        <w:t xml:space="preserve"> </w:t>
      </w:r>
      <w:r w:rsidR="00297F6C" w:rsidRPr="00DE5DCA">
        <w:rPr>
          <w:rFonts w:ascii="Calibri" w:hAnsi="Calibri" w:cs="Calibri"/>
          <w:sz w:val="20"/>
          <w:szCs w:val="20"/>
          <w:lang w:val="ru-RU"/>
        </w:rPr>
        <w:t>услови.</w:t>
      </w:r>
    </w:p>
    <w:p w14:paraId="053A9198" w14:textId="0EEDA1DE" w:rsidR="00297F6C" w:rsidRPr="002E74FF" w:rsidRDefault="002E74FF" w:rsidP="002E74FF">
      <w:pPr>
        <w:tabs>
          <w:tab w:val="left" w:pos="853"/>
        </w:tabs>
        <w:spacing w:before="56" w:line="244" w:lineRule="auto"/>
        <w:ind w:left="426" w:right="117"/>
        <w:jc w:val="both"/>
        <w:rPr>
          <w:rFonts w:ascii="Calibri" w:hAnsi="Calibri" w:cs="Calibri"/>
          <w:sz w:val="20"/>
          <w:szCs w:val="20"/>
          <w:lang w:val="ru-RU"/>
        </w:rPr>
      </w:pPr>
      <w:r>
        <w:rPr>
          <w:rFonts w:ascii="Calibri" w:hAnsi="Calibri" w:cs="Calibri"/>
          <w:sz w:val="20"/>
          <w:szCs w:val="20"/>
          <w:lang w:val="ru-RU"/>
        </w:rPr>
        <w:t>1.6.</w:t>
      </w:r>
      <w:r w:rsidR="00297F6C" w:rsidRPr="002E74FF">
        <w:rPr>
          <w:rFonts w:ascii="Calibri" w:hAnsi="Calibri" w:cs="Calibri"/>
          <w:sz w:val="20"/>
          <w:szCs w:val="20"/>
          <w:lang w:val="ru-RU"/>
        </w:rPr>
        <w:t>Корисникот се обврзува дека ќе постапува во согласност со овој Договор и применливите</w:t>
      </w:r>
      <w:r w:rsidR="00297F6C" w:rsidRPr="002E74FF">
        <w:rPr>
          <w:rFonts w:ascii="Calibri" w:hAnsi="Calibri" w:cs="Calibri"/>
          <w:spacing w:val="1"/>
          <w:sz w:val="20"/>
          <w:szCs w:val="20"/>
          <w:lang w:val="ru-RU"/>
        </w:rPr>
        <w:t xml:space="preserve"> </w:t>
      </w:r>
      <w:r w:rsidR="00297F6C" w:rsidRPr="002E74FF">
        <w:rPr>
          <w:rFonts w:ascii="Calibri" w:hAnsi="Calibri" w:cs="Calibri"/>
          <w:w w:val="95"/>
          <w:sz w:val="20"/>
          <w:szCs w:val="20"/>
          <w:lang w:val="ru-RU"/>
        </w:rPr>
        <w:t>позитивни законски и подзаконски прописи вклучително и прописите од областа на девизното</w:t>
      </w:r>
      <w:r w:rsidR="00297F6C" w:rsidRPr="002E74FF">
        <w:rPr>
          <w:rFonts w:ascii="Calibri" w:hAnsi="Calibri" w:cs="Calibri"/>
          <w:spacing w:val="1"/>
          <w:w w:val="95"/>
          <w:sz w:val="20"/>
          <w:szCs w:val="20"/>
          <w:lang w:val="ru-RU"/>
        </w:rPr>
        <w:t xml:space="preserve"> </w:t>
      </w:r>
      <w:r w:rsidR="00297F6C" w:rsidRPr="002E74FF">
        <w:rPr>
          <w:rFonts w:ascii="Calibri" w:hAnsi="Calibri" w:cs="Calibri"/>
          <w:sz w:val="20"/>
          <w:szCs w:val="20"/>
          <w:lang w:val="ru-RU"/>
        </w:rPr>
        <w:t>работење.</w:t>
      </w:r>
    </w:p>
    <w:p w14:paraId="32F0194F" w14:textId="51A6B96B" w:rsidR="00297F6C" w:rsidRPr="002E74FF" w:rsidRDefault="002E74FF" w:rsidP="002E74FF">
      <w:pPr>
        <w:tabs>
          <w:tab w:val="left" w:pos="853"/>
        </w:tabs>
        <w:spacing w:before="58" w:line="244" w:lineRule="auto"/>
        <w:ind w:left="426" w:right="115"/>
        <w:jc w:val="both"/>
        <w:rPr>
          <w:rFonts w:ascii="Calibri" w:hAnsi="Calibri" w:cs="Calibri"/>
          <w:sz w:val="20"/>
          <w:szCs w:val="20"/>
          <w:lang w:val="ru-RU"/>
        </w:rPr>
      </w:pPr>
      <w:r>
        <w:rPr>
          <w:rFonts w:ascii="Calibri" w:hAnsi="Calibri" w:cs="Calibri"/>
          <w:sz w:val="20"/>
          <w:szCs w:val="20"/>
          <w:lang w:val="ru-RU"/>
        </w:rPr>
        <w:t>1.7.</w:t>
      </w:r>
      <w:r w:rsidR="00297F6C" w:rsidRPr="002E74FF">
        <w:rPr>
          <w:rFonts w:ascii="Calibri" w:hAnsi="Calibri" w:cs="Calibri"/>
          <w:sz w:val="20"/>
          <w:szCs w:val="20"/>
          <w:lang w:val="ru-RU"/>
        </w:rPr>
        <w:t>Корисникот се обврзува да ги запознае неговите Овластени лица за работа со платежна</w:t>
      </w:r>
      <w:r w:rsidR="00297F6C" w:rsidRPr="002E74FF">
        <w:rPr>
          <w:rFonts w:ascii="Calibri" w:hAnsi="Calibri" w:cs="Calibri"/>
          <w:spacing w:val="1"/>
          <w:sz w:val="20"/>
          <w:szCs w:val="20"/>
          <w:lang w:val="ru-RU"/>
        </w:rPr>
        <w:t xml:space="preserve"> </w:t>
      </w:r>
      <w:r w:rsidR="00297F6C" w:rsidRPr="002E74FF">
        <w:rPr>
          <w:rFonts w:ascii="Calibri" w:hAnsi="Calibri" w:cs="Calibri"/>
          <w:sz w:val="20"/>
          <w:szCs w:val="20"/>
          <w:lang w:val="ru-RU"/>
        </w:rPr>
        <w:t>сметка,</w:t>
      </w:r>
      <w:r w:rsidR="00297F6C" w:rsidRPr="002E74FF">
        <w:rPr>
          <w:rFonts w:ascii="Calibri" w:hAnsi="Calibri" w:cs="Calibri"/>
          <w:spacing w:val="-10"/>
          <w:sz w:val="20"/>
          <w:szCs w:val="20"/>
          <w:lang w:val="ru-RU"/>
        </w:rPr>
        <w:t xml:space="preserve"> </w:t>
      </w:r>
      <w:r w:rsidR="00297F6C" w:rsidRPr="002E74FF">
        <w:rPr>
          <w:rFonts w:ascii="Calibri" w:hAnsi="Calibri" w:cs="Calibri"/>
          <w:sz w:val="20"/>
          <w:szCs w:val="20"/>
          <w:lang w:val="ru-RU"/>
        </w:rPr>
        <w:t>неговите</w:t>
      </w:r>
      <w:r w:rsidR="00297F6C" w:rsidRPr="002E74FF">
        <w:rPr>
          <w:rFonts w:ascii="Calibri" w:hAnsi="Calibri" w:cs="Calibri"/>
          <w:spacing w:val="-9"/>
          <w:sz w:val="20"/>
          <w:szCs w:val="20"/>
          <w:lang w:val="ru-RU"/>
        </w:rPr>
        <w:t xml:space="preserve"> </w:t>
      </w:r>
      <w:r w:rsidR="00297F6C" w:rsidRPr="002E74FF">
        <w:rPr>
          <w:rFonts w:ascii="Calibri" w:hAnsi="Calibri" w:cs="Calibri"/>
          <w:sz w:val="20"/>
          <w:szCs w:val="20"/>
          <w:lang w:val="ru-RU"/>
        </w:rPr>
        <w:t>Овластени</w:t>
      </w:r>
      <w:r w:rsidR="00297F6C" w:rsidRPr="002E74FF">
        <w:rPr>
          <w:rFonts w:ascii="Calibri" w:hAnsi="Calibri" w:cs="Calibri"/>
          <w:spacing w:val="-10"/>
          <w:sz w:val="20"/>
          <w:szCs w:val="20"/>
          <w:lang w:val="ru-RU"/>
        </w:rPr>
        <w:t xml:space="preserve"> </w:t>
      </w:r>
      <w:r w:rsidR="00297F6C" w:rsidRPr="002E74FF">
        <w:rPr>
          <w:rFonts w:ascii="Calibri" w:hAnsi="Calibri" w:cs="Calibri"/>
          <w:sz w:val="20"/>
          <w:szCs w:val="20"/>
          <w:lang w:val="ru-RU"/>
        </w:rPr>
        <w:t>иматели</w:t>
      </w:r>
      <w:r w:rsidR="00297F6C" w:rsidRPr="002E74FF">
        <w:rPr>
          <w:rFonts w:ascii="Calibri" w:hAnsi="Calibri" w:cs="Calibri"/>
          <w:spacing w:val="-10"/>
          <w:sz w:val="20"/>
          <w:szCs w:val="20"/>
          <w:lang w:val="ru-RU"/>
        </w:rPr>
        <w:t xml:space="preserve"> </w:t>
      </w:r>
      <w:r w:rsidR="00297F6C" w:rsidRPr="002E74FF">
        <w:rPr>
          <w:rFonts w:ascii="Calibri" w:hAnsi="Calibri" w:cs="Calibri"/>
          <w:sz w:val="20"/>
          <w:szCs w:val="20"/>
          <w:lang w:val="ru-RU"/>
        </w:rPr>
        <w:t>на</w:t>
      </w:r>
      <w:r w:rsidR="00297F6C" w:rsidRPr="002E74FF">
        <w:rPr>
          <w:rFonts w:ascii="Calibri" w:hAnsi="Calibri" w:cs="Calibri"/>
          <w:spacing w:val="-9"/>
          <w:sz w:val="20"/>
          <w:szCs w:val="20"/>
          <w:lang w:val="ru-RU"/>
        </w:rPr>
        <w:t xml:space="preserve"> </w:t>
      </w:r>
      <w:r w:rsidR="00297F6C" w:rsidRPr="002E74FF">
        <w:rPr>
          <w:rFonts w:ascii="Calibri" w:hAnsi="Calibri" w:cs="Calibri"/>
          <w:sz w:val="20"/>
          <w:szCs w:val="20"/>
          <w:lang w:val="ru-RU"/>
        </w:rPr>
        <w:t>платежна</w:t>
      </w:r>
      <w:r w:rsidR="00297F6C" w:rsidRPr="002E74FF">
        <w:rPr>
          <w:rFonts w:ascii="Calibri" w:hAnsi="Calibri" w:cs="Calibri"/>
          <w:spacing w:val="-9"/>
          <w:sz w:val="20"/>
          <w:szCs w:val="20"/>
          <w:lang w:val="ru-RU"/>
        </w:rPr>
        <w:t xml:space="preserve"> </w:t>
      </w:r>
      <w:r w:rsidR="00297F6C" w:rsidRPr="002E74FF">
        <w:rPr>
          <w:rFonts w:ascii="Calibri" w:hAnsi="Calibri" w:cs="Calibri"/>
          <w:sz w:val="20"/>
          <w:szCs w:val="20"/>
          <w:lang w:val="ru-RU"/>
        </w:rPr>
        <w:t>картичка</w:t>
      </w:r>
      <w:r w:rsidR="00297F6C" w:rsidRPr="002E74FF">
        <w:rPr>
          <w:rFonts w:ascii="Calibri" w:hAnsi="Calibri" w:cs="Calibri"/>
          <w:spacing w:val="-10"/>
          <w:sz w:val="20"/>
          <w:szCs w:val="20"/>
          <w:lang w:val="ru-RU"/>
        </w:rPr>
        <w:t xml:space="preserve"> </w:t>
      </w:r>
      <w:r w:rsidR="00297F6C" w:rsidRPr="002E74FF">
        <w:rPr>
          <w:rFonts w:ascii="Calibri" w:hAnsi="Calibri" w:cs="Calibri"/>
          <w:sz w:val="20"/>
          <w:szCs w:val="20"/>
          <w:lang w:val="ru-RU"/>
        </w:rPr>
        <w:t>и</w:t>
      </w:r>
      <w:r w:rsidR="00297F6C" w:rsidRPr="002E74FF">
        <w:rPr>
          <w:rFonts w:ascii="Calibri" w:hAnsi="Calibri" w:cs="Calibri"/>
          <w:spacing w:val="-10"/>
          <w:sz w:val="20"/>
          <w:szCs w:val="20"/>
          <w:lang w:val="ru-RU"/>
        </w:rPr>
        <w:t xml:space="preserve"> </w:t>
      </w:r>
      <w:r w:rsidR="00297F6C" w:rsidRPr="002E74FF">
        <w:rPr>
          <w:rFonts w:ascii="Calibri" w:hAnsi="Calibri" w:cs="Calibri"/>
          <w:sz w:val="20"/>
          <w:szCs w:val="20"/>
          <w:lang w:val="ru-RU"/>
        </w:rPr>
        <w:t>неговите</w:t>
      </w:r>
      <w:r w:rsidR="00297F6C" w:rsidRPr="002E74FF">
        <w:rPr>
          <w:rFonts w:ascii="Calibri" w:hAnsi="Calibri" w:cs="Calibri"/>
          <w:spacing w:val="-9"/>
          <w:sz w:val="20"/>
          <w:szCs w:val="20"/>
          <w:lang w:val="ru-RU"/>
        </w:rPr>
        <w:t xml:space="preserve"> </w:t>
      </w:r>
      <w:r w:rsidR="00297F6C" w:rsidRPr="002E74FF">
        <w:rPr>
          <w:rFonts w:ascii="Calibri" w:hAnsi="Calibri" w:cs="Calibri"/>
          <w:sz w:val="20"/>
          <w:szCs w:val="20"/>
          <w:lang w:val="ru-RU"/>
        </w:rPr>
        <w:t>Овластени</w:t>
      </w:r>
      <w:r w:rsidR="00297F6C" w:rsidRPr="002E74FF">
        <w:rPr>
          <w:rFonts w:ascii="Calibri" w:hAnsi="Calibri" w:cs="Calibri"/>
          <w:spacing w:val="-10"/>
          <w:sz w:val="20"/>
          <w:szCs w:val="20"/>
          <w:lang w:val="ru-RU"/>
        </w:rPr>
        <w:t xml:space="preserve"> </w:t>
      </w:r>
      <w:r w:rsidR="00297F6C" w:rsidRPr="002E74FF">
        <w:rPr>
          <w:rFonts w:ascii="Calibri" w:hAnsi="Calibri" w:cs="Calibri"/>
          <w:sz w:val="20"/>
          <w:szCs w:val="20"/>
          <w:lang w:val="ru-RU"/>
        </w:rPr>
        <w:t>лица</w:t>
      </w:r>
      <w:r w:rsidR="00297F6C" w:rsidRPr="002E74FF">
        <w:rPr>
          <w:rFonts w:ascii="Calibri" w:hAnsi="Calibri" w:cs="Calibri"/>
          <w:spacing w:val="-9"/>
          <w:sz w:val="20"/>
          <w:szCs w:val="20"/>
          <w:lang w:val="ru-RU"/>
        </w:rPr>
        <w:t xml:space="preserve"> </w:t>
      </w:r>
      <w:r w:rsidR="00297F6C" w:rsidRPr="002E74FF">
        <w:rPr>
          <w:rFonts w:ascii="Calibri" w:hAnsi="Calibri" w:cs="Calibri"/>
          <w:sz w:val="20"/>
          <w:szCs w:val="20"/>
          <w:lang w:val="ru-RU"/>
        </w:rPr>
        <w:t>за</w:t>
      </w:r>
      <w:r w:rsidR="00297F6C" w:rsidRPr="002E74FF">
        <w:rPr>
          <w:rFonts w:ascii="Calibri" w:hAnsi="Calibri" w:cs="Calibri"/>
          <w:spacing w:val="-7"/>
          <w:sz w:val="20"/>
          <w:szCs w:val="20"/>
          <w:lang w:val="ru-RU"/>
        </w:rPr>
        <w:t xml:space="preserve"> </w:t>
      </w:r>
      <w:r w:rsidR="00297F6C" w:rsidRPr="002E74FF">
        <w:rPr>
          <w:rFonts w:ascii="Calibri" w:hAnsi="Calibri" w:cs="Calibri"/>
          <w:sz w:val="20"/>
          <w:szCs w:val="20"/>
          <w:lang w:val="ru-RU"/>
        </w:rPr>
        <w:t>е-</w:t>
      </w:r>
      <w:r w:rsidR="00297F6C" w:rsidRPr="002E74FF">
        <w:rPr>
          <w:rFonts w:ascii="Calibri" w:hAnsi="Calibri" w:cs="Calibri"/>
          <w:spacing w:val="-51"/>
          <w:sz w:val="20"/>
          <w:szCs w:val="20"/>
          <w:lang w:val="ru-RU"/>
        </w:rPr>
        <w:t xml:space="preserve"> </w:t>
      </w:r>
      <w:r w:rsidR="00297F6C" w:rsidRPr="002E74FF">
        <w:rPr>
          <w:rFonts w:ascii="Calibri" w:hAnsi="Calibri" w:cs="Calibri"/>
          <w:sz w:val="20"/>
          <w:szCs w:val="20"/>
          <w:lang w:val="ru-RU"/>
        </w:rPr>
        <w:t>банкарство со содржината на овој Рамковен договор и на документите кои го сочинуваат Рамковниот</w:t>
      </w:r>
      <w:r w:rsidR="00D27435">
        <w:rPr>
          <w:rFonts w:ascii="Calibri" w:hAnsi="Calibri" w:cs="Calibri"/>
          <w:sz w:val="20"/>
          <w:szCs w:val="20"/>
          <w:lang w:val="ru-RU"/>
        </w:rPr>
        <w:t xml:space="preserve"> </w:t>
      </w:r>
      <w:r w:rsidR="00297F6C" w:rsidRPr="002E74FF">
        <w:rPr>
          <w:rFonts w:ascii="Calibri" w:hAnsi="Calibri" w:cs="Calibri"/>
          <w:spacing w:val="-51"/>
          <w:sz w:val="20"/>
          <w:szCs w:val="20"/>
          <w:lang w:val="ru-RU"/>
        </w:rPr>
        <w:t xml:space="preserve"> </w:t>
      </w:r>
      <w:r w:rsidR="00297F6C" w:rsidRPr="002E74FF">
        <w:rPr>
          <w:rFonts w:ascii="Calibri" w:hAnsi="Calibri" w:cs="Calibri"/>
          <w:w w:val="95"/>
          <w:sz w:val="20"/>
          <w:szCs w:val="20"/>
          <w:lang w:val="ru-RU"/>
        </w:rPr>
        <w:t>договор при што се што ќе преземат неговите Овластени лица за работа со платежна сметка,</w:t>
      </w:r>
      <w:r w:rsidR="00297F6C" w:rsidRPr="002E74FF">
        <w:rPr>
          <w:rFonts w:ascii="Calibri" w:hAnsi="Calibri" w:cs="Calibri"/>
          <w:spacing w:val="1"/>
          <w:w w:val="95"/>
          <w:sz w:val="20"/>
          <w:szCs w:val="20"/>
          <w:lang w:val="ru-RU"/>
        </w:rPr>
        <w:t xml:space="preserve"> </w:t>
      </w:r>
      <w:r w:rsidR="00297F6C" w:rsidRPr="002E74FF">
        <w:rPr>
          <w:rFonts w:ascii="Calibri" w:hAnsi="Calibri" w:cs="Calibri"/>
          <w:sz w:val="20"/>
          <w:szCs w:val="20"/>
          <w:lang w:val="ru-RU"/>
        </w:rPr>
        <w:t>неговите</w:t>
      </w:r>
      <w:r w:rsidR="00297F6C" w:rsidRPr="002E74FF">
        <w:rPr>
          <w:rFonts w:ascii="Calibri" w:hAnsi="Calibri" w:cs="Calibri"/>
          <w:spacing w:val="1"/>
          <w:sz w:val="20"/>
          <w:szCs w:val="20"/>
          <w:lang w:val="ru-RU"/>
        </w:rPr>
        <w:t xml:space="preserve"> </w:t>
      </w:r>
      <w:r w:rsidR="00297F6C" w:rsidRPr="002E74FF">
        <w:rPr>
          <w:rFonts w:ascii="Calibri" w:hAnsi="Calibri" w:cs="Calibri"/>
          <w:sz w:val="20"/>
          <w:szCs w:val="20"/>
          <w:lang w:val="ru-RU"/>
        </w:rPr>
        <w:t>Овластени</w:t>
      </w:r>
      <w:r w:rsidR="00297F6C" w:rsidRPr="002E74FF">
        <w:rPr>
          <w:rFonts w:ascii="Calibri" w:hAnsi="Calibri" w:cs="Calibri"/>
          <w:spacing w:val="1"/>
          <w:sz w:val="20"/>
          <w:szCs w:val="20"/>
          <w:lang w:val="ru-RU"/>
        </w:rPr>
        <w:t xml:space="preserve"> </w:t>
      </w:r>
      <w:r w:rsidR="00297F6C" w:rsidRPr="002E74FF">
        <w:rPr>
          <w:rFonts w:ascii="Calibri" w:hAnsi="Calibri" w:cs="Calibri"/>
          <w:sz w:val="20"/>
          <w:szCs w:val="20"/>
          <w:lang w:val="ru-RU"/>
        </w:rPr>
        <w:t>иматели</w:t>
      </w:r>
      <w:r w:rsidR="00297F6C" w:rsidRPr="002E74FF">
        <w:rPr>
          <w:rFonts w:ascii="Calibri" w:hAnsi="Calibri" w:cs="Calibri"/>
          <w:spacing w:val="1"/>
          <w:sz w:val="20"/>
          <w:szCs w:val="20"/>
          <w:lang w:val="ru-RU"/>
        </w:rPr>
        <w:t xml:space="preserve"> </w:t>
      </w:r>
      <w:r w:rsidR="00297F6C" w:rsidRPr="002E74FF">
        <w:rPr>
          <w:rFonts w:ascii="Calibri" w:hAnsi="Calibri" w:cs="Calibri"/>
          <w:sz w:val="20"/>
          <w:szCs w:val="20"/>
          <w:lang w:val="ru-RU"/>
        </w:rPr>
        <w:t>на</w:t>
      </w:r>
      <w:r w:rsidR="00297F6C" w:rsidRPr="002E74FF">
        <w:rPr>
          <w:rFonts w:ascii="Calibri" w:hAnsi="Calibri" w:cs="Calibri"/>
          <w:spacing w:val="1"/>
          <w:sz w:val="20"/>
          <w:szCs w:val="20"/>
          <w:lang w:val="ru-RU"/>
        </w:rPr>
        <w:t xml:space="preserve"> </w:t>
      </w:r>
      <w:r w:rsidR="00297F6C" w:rsidRPr="002E74FF">
        <w:rPr>
          <w:rFonts w:ascii="Calibri" w:hAnsi="Calibri" w:cs="Calibri"/>
          <w:sz w:val="20"/>
          <w:szCs w:val="20"/>
          <w:lang w:val="ru-RU"/>
        </w:rPr>
        <w:t>платежна</w:t>
      </w:r>
      <w:r w:rsidR="00297F6C" w:rsidRPr="002E74FF">
        <w:rPr>
          <w:rFonts w:ascii="Calibri" w:hAnsi="Calibri" w:cs="Calibri"/>
          <w:spacing w:val="1"/>
          <w:sz w:val="20"/>
          <w:szCs w:val="20"/>
          <w:lang w:val="ru-RU"/>
        </w:rPr>
        <w:t xml:space="preserve"> </w:t>
      </w:r>
      <w:r w:rsidR="00297F6C" w:rsidRPr="002E74FF">
        <w:rPr>
          <w:rFonts w:ascii="Calibri" w:hAnsi="Calibri" w:cs="Calibri"/>
          <w:sz w:val="20"/>
          <w:szCs w:val="20"/>
          <w:lang w:val="ru-RU"/>
        </w:rPr>
        <w:t>картичка</w:t>
      </w:r>
      <w:r w:rsidR="00297F6C" w:rsidRPr="002E74FF">
        <w:rPr>
          <w:rFonts w:ascii="Calibri" w:hAnsi="Calibri" w:cs="Calibri"/>
          <w:spacing w:val="1"/>
          <w:sz w:val="20"/>
          <w:szCs w:val="20"/>
          <w:lang w:val="ru-RU"/>
        </w:rPr>
        <w:t xml:space="preserve"> </w:t>
      </w:r>
      <w:r w:rsidR="00297F6C" w:rsidRPr="002E74FF">
        <w:rPr>
          <w:rFonts w:ascii="Calibri" w:hAnsi="Calibri" w:cs="Calibri"/>
          <w:sz w:val="20"/>
          <w:szCs w:val="20"/>
          <w:lang w:val="ru-RU"/>
        </w:rPr>
        <w:t>и</w:t>
      </w:r>
      <w:r w:rsidR="00297F6C" w:rsidRPr="002E74FF">
        <w:rPr>
          <w:rFonts w:ascii="Calibri" w:hAnsi="Calibri" w:cs="Calibri"/>
          <w:spacing w:val="1"/>
          <w:sz w:val="20"/>
          <w:szCs w:val="20"/>
          <w:lang w:val="ru-RU"/>
        </w:rPr>
        <w:t xml:space="preserve"> </w:t>
      </w:r>
      <w:r w:rsidR="00297F6C" w:rsidRPr="002E74FF">
        <w:rPr>
          <w:rFonts w:ascii="Calibri" w:hAnsi="Calibri" w:cs="Calibri"/>
          <w:sz w:val="20"/>
          <w:szCs w:val="20"/>
          <w:lang w:val="ru-RU"/>
        </w:rPr>
        <w:t>неговите</w:t>
      </w:r>
      <w:r w:rsidR="00297F6C" w:rsidRPr="002E74FF">
        <w:rPr>
          <w:rFonts w:ascii="Calibri" w:hAnsi="Calibri" w:cs="Calibri"/>
          <w:spacing w:val="1"/>
          <w:sz w:val="20"/>
          <w:szCs w:val="20"/>
          <w:lang w:val="ru-RU"/>
        </w:rPr>
        <w:t xml:space="preserve"> </w:t>
      </w:r>
      <w:r w:rsidR="00297F6C" w:rsidRPr="002E74FF">
        <w:rPr>
          <w:rFonts w:ascii="Calibri" w:hAnsi="Calibri" w:cs="Calibri"/>
          <w:sz w:val="20"/>
          <w:szCs w:val="20"/>
          <w:lang w:val="ru-RU"/>
        </w:rPr>
        <w:t>Овластени</w:t>
      </w:r>
      <w:r w:rsidR="00297F6C" w:rsidRPr="002E74FF">
        <w:rPr>
          <w:rFonts w:ascii="Calibri" w:hAnsi="Calibri" w:cs="Calibri"/>
          <w:spacing w:val="1"/>
          <w:sz w:val="20"/>
          <w:szCs w:val="20"/>
          <w:lang w:val="ru-RU"/>
        </w:rPr>
        <w:t xml:space="preserve"> </w:t>
      </w:r>
      <w:r w:rsidR="00297F6C" w:rsidRPr="002E74FF">
        <w:rPr>
          <w:rFonts w:ascii="Calibri" w:hAnsi="Calibri" w:cs="Calibri"/>
          <w:sz w:val="20"/>
          <w:szCs w:val="20"/>
          <w:lang w:val="ru-RU"/>
        </w:rPr>
        <w:t>лица</w:t>
      </w:r>
      <w:r w:rsidR="00297F6C" w:rsidRPr="002E74FF">
        <w:rPr>
          <w:rFonts w:ascii="Calibri" w:hAnsi="Calibri" w:cs="Calibri"/>
          <w:spacing w:val="1"/>
          <w:sz w:val="20"/>
          <w:szCs w:val="20"/>
          <w:lang w:val="ru-RU"/>
        </w:rPr>
        <w:t xml:space="preserve"> </w:t>
      </w:r>
      <w:r w:rsidR="00297F6C" w:rsidRPr="002E74FF">
        <w:rPr>
          <w:rFonts w:ascii="Calibri" w:hAnsi="Calibri" w:cs="Calibri"/>
          <w:sz w:val="20"/>
          <w:szCs w:val="20"/>
          <w:lang w:val="ru-RU"/>
        </w:rPr>
        <w:t>за</w:t>
      </w:r>
      <w:r w:rsidR="00297F6C" w:rsidRPr="002E74FF">
        <w:rPr>
          <w:rFonts w:ascii="Calibri" w:hAnsi="Calibri" w:cs="Calibri"/>
          <w:spacing w:val="1"/>
          <w:sz w:val="20"/>
          <w:szCs w:val="20"/>
          <w:lang w:val="ru-RU"/>
        </w:rPr>
        <w:t xml:space="preserve"> </w:t>
      </w:r>
      <w:r w:rsidR="00297F6C" w:rsidRPr="002E74FF">
        <w:rPr>
          <w:rFonts w:ascii="Calibri" w:hAnsi="Calibri" w:cs="Calibri"/>
          <w:sz w:val="20"/>
          <w:szCs w:val="20"/>
          <w:lang w:val="ru-RU"/>
        </w:rPr>
        <w:t>е-</w:t>
      </w:r>
      <w:r w:rsidR="00297F6C" w:rsidRPr="002E74FF">
        <w:rPr>
          <w:rFonts w:ascii="Calibri" w:hAnsi="Calibri" w:cs="Calibri"/>
          <w:spacing w:val="1"/>
          <w:sz w:val="20"/>
          <w:szCs w:val="20"/>
          <w:lang w:val="ru-RU"/>
        </w:rPr>
        <w:t xml:space="preserve"> </w:t>
      </w:r>
      <w:r w:rsidR="00297F6C" w:rsidRPr="002E74FF">
        <w:rPr>
          <w:rFonts w:ascii="Calibri" w:hAnsi="Calibri" w:cs="Calibri"/>
          <w:sz w:val="20"/>
          <w:szCs w:val="20"/>
          <w:lang w:val="ru-RU"/>
        </w:rPr>
        <w:t>банкарство</w:t>
      </w:r>
      <w:r w:rsidR="00297F6C" w:rsidRPr="002E74FF">
        <w:rPr>
          <w:rFonts w:ascii="Calibri" w:hAnsi="Calibri" w:cs="Calibri"/>
          <w:spacing w:val="-6"/>
          <w:sz w:val="20"/>
          <w:szCs w:val="20"/>
          <w:lang w:val="ru-RU"/>
        </w:rPr>
        <w:t xml:space="preserve"> </w:t>
      </w:r>
      <w:r w:rsidR="00297F6C" w:rsidRPr="002E74FF">
        <w:rPr>
          <w:rFonts w:ascii="Calibri" w:hAnsi="Calibri" w:cs="Calibri"/>
          <w:sz w:val="20"/>
          <w:szCs w:val="20"/>
          <w:lang w:val="ru-RU"/>
        </w:rPr>
        <w:t>во</w:t>
      </w:r>
      <w:r w:rsidR="00297F6C" w:rsidRPr="002E74FF">
        <w:rPr>
          <w:rFonts w:ascii="Calibri" w:hAnsi="Calibri" w:cs="Calibri"/>
          <w:spacing w:val="-6"/>
          <w:sz w:val="20"/>
          <w:szCs w:val="20"/>
          <w:lang w:val="ru-RU"/>
        </w:rPr>
        <w:t xml:space="preserve"> </w:t>
      </w:r>
      <w:r w:rsidR="00297F6C" w:rsidRPr="002E74FF">
        <w:rPr>
          <w:rFonts w:ascii="Calibri" w:hAnsi="Calibri" w:cs="Calibri"/>
          <w:sz w:val="20"/>
          <w:szCs w:val="20"/>
          <w:lang w:val="ru-RU"/>
        </w:rPr>
        <w:t>име</w:t>
      </w:r>
      <w:r w:rsidR="00297F6C" w:rsidRPr="002E74FF">
        <w:rPr>
          <w:rFonts w:ascii="Calibri" w:hAnsi="Calibri" w:cs="Calibri"/>
          <w:spacing w:val="-7"/>
          <w:sz w:val="20"/>
          <w:szCs w:val="20"/>
          <w:lang w:val="ru-RU"/>
        </w:rPr>
        <w:t xml:space="preserve"> </w:t>
      </w:r>
      <w:r w:rsidR="00297F6C" w:rsidRPr="002E74FF">
        <w:rPr>
          <w:rFonts w:ascii="Calibri" w:hAnsi="Calibri" w:cs="Calibri"/>
          <w:sz w:val="20"/>
          <w:szCs w:val="20"/>
          <w:lang w:val="ru-RU"/>
        </w:rPr>
        <w:t>и</w:t>
      </w:r>
      <w:r w:rsidR="00297F6C" w:rsidRPr="002E74FF">
        <w:rPr>
          <w:rFonts w:ascii="Calibri" w:hAnsi="Calibri" w:cs="Calibri"/>
          <w:spacing w:val="-8"/>
          <w:sz w:val="20"/>
          <w:szCs w:val="20"/>
          <w:lang w:val="ru-RU"/>
        </w:rPr>
        <w:t xml:space="preserve"> </w:t>
      </w:r>
      <w:r w:rsidR="00297F6C" w:rsidRPr="002E74FF">
        <w:rPr>
          <w:rFonts w:ascii="Calibri" w:hAnsi="Calibri" w:cs="Calibri"/>
          <w:sz w:val="20"/>
          <w:szCs w:val="20"/>
          <w:lang w:val="ru-RU"/>
        </w:rPr>
        <w:t>за</w:t>
      </w:r>
      <w:r w:rsidR="00297F6C" w:rsidRPr="002E74FF">
        <w:rPr>
          <w:rFonts w:ascii="Calibri" w:hAnsi="Calibri" w:cs="Calibri"/>
          <w:spacing w:val="-7"/>
          <w:sz w:val="20"/>
          <w:szCs w:val="20"/>
          <w:lang w:val="ru-RU"/>
        </w:rPr>
        <w:t xml:space="preserve"> </w:t>
      </w:r>
      <w:r w:rsidR="00297F6C" w:rsidRPr="002E74FF">
        <w:rPr>
          <w:rFonts w:ascii="Calibri" w:hAnsi="Calibri" w:cs="Calibri"/>
          <w:sz w:val="20"/>
          <w:szCs w:val="20"/>
          <w:lang w:val="ru-RU"/>
        </w:rPr>
        <w:t>сметка</w:t>
      </w:r>
      <w:r w:rsidR="00297F6C" w:rsidRPr="002E74FF">
        <w:rPr>
          <w:rFonts w:ascii="Calibri" w:hAnsi="Calibri" w:cs="Calibri"/>
          <w:spacing w:val="-7"/>
          <w:sz w:val="20"/>
          <w:szCs w:val="20"/>
          <w:lang w:val="ru-RU"/>
        </w:rPr>
        <w:t xml:space="preserve"> </w:t>
      </w:r>
      <w:r w:rsidR="00297F6C" w:rsidRPr="002E74FF">
        <w:rPr>
          <w:rFonts w:ascii="Calibri" w:hAnsi="Calibri" w:cs="Calibri"/>
          <w:sz w:val="20"/>
          <w:szCs w:val="20"/>
          <w:lang w:val="ru-RU"/>
        </w:rPr>
        <w:t>на</w:t>
      </w:r>
      <w:r w:rsidR="00297F6C" w:rsidRPr="002E74FF">
        <w:rPr>
          <w:rFonts w:ascii="Calibri" w:hAnsi="Calibri" w:cs="Calibri"/>
          <w:spacing w:val="-4"/>
          <w:sz w:val="20"/>
          <w:szCs w:val="20"/>
          <w:lang w:val="ru-RU"/>
        </w:rPr>
        <w:t xml:space="preserve"> </w:t>
      </w:r>
      <w:r w:rsidR="00297F6C" w:rsidRPr="002E74FF">
        <w:rPr>
          <w:rFonts w:ascii="Calibri" w:hAnsi="Calibri" w:cs="Calibri"/>
          <w:sz w:val="20"/>
          <w:szCs w:val="20"/>
          <w:lang w:val="ru-RU"/>
        </w:rPr>
        <w:t>Корисникот,</w:t>
      </w:r>
      <w:r w:rsidR="00297F6C" w:rsidRPr="002E74FF">
        <w:rPr>
          <w:rFonts w:ascii="Calibri" w:hAnsi="Calibri" w:cs="Calibri"/>
          <w:spacing w:val="-6"/>
          <w:sz w:val="20"/>
          <w:szCs w:val="20"/>
          <w:lang w:val="ru-RU"/>
        </w:rPr>
        <w:t xml:space="preserve"> </w:t>
      </w:r>
      <w:r w:rsidR="00297F6C" w:rsidRPr="002E74FF">
        <w:rPr>
          <w:rFonts w:ascii="Calibri" w:hAnsi="Calibri" w:cs="Calibri"/>
          <w:sz w:val="20"/>
          <w:szCs w:val="20"/>
          <w:lang w:val="ru-RU"/>
        </w:rPr>
        <w:t>ќе</w:t>
      </w:r>
      <w:r w:rsidR="00297F6C" w:rsidRPr="002E74FF">
        <w:rPr>
          <w:rFonts w:ascii="Calibri" w:hAnsi="Calibri" w:cs="Calibri"/>
          <w:spacing w:val="-7"/>
          <w:sz w:val="20"/>
          <w:szCs w:val="20"/>
          <w:lang w:val="ru-RU"/>
        </w:rPr>
        <w:t xml:space="preserve"> </w:t>
      </w:r>
      <w:r w:rsidR="00297F6C" w:rsidRPr="002E74FF">
        <w:rPr>
          <w:rFonts w:ascii="Calibri" w:hAnsi="Calibri" w:cs="Calibri"/>
          <w:sz w:val="20"/>
          <w:szCs w:val="20"/>
          <w:lang w:val="ru-RU"/>
        </w:rPr>
        <w:t>се</w:t>
      </w:r>
      <w:r w:rsidR="00297F6C" w:rsidRPr="002E74FF">
        <w:rPr>
          <w:rFonts w:ascii="Calibri" w:hAnsi="Calibri" w:cs="Calibri"/>
          <w:spacing w:val="-7"/>
          <w:sz w:val="20"/>
          <w:szCs w:val="20"/>
          <w:lang w:val="ru-RU"/>
        </w:rPr>
        <w:t xml:space="preserve"> </w:t>
      </w:r>
      <w:r w:rsidR="00297F6C" w:rsidRPr="002E74FF">
        <w:rPr>
          <w:rFonts w:ascii="Calibri" w:hAnsi="Calibri" w:cs="Calibri"/>
          <w:sz w:val="20"/>
          <w:szCs w:val="20"/>
          <w:lang w:val="ru-RU"/>
        </w:rPr>
        <w:t>смета</w:t>
      </w:r>
      <w:r w:rsidR="00297F6C" w:rsidRPr="002E74FF">
        <w:rPr>
          <w:rFonts w:ascii="Calibri" w:hAnsi="Calibri" w:cs="Calibri"/>
          <w:spacing w:val="-7"/>
          <w:sz w:val="20"/>
          <w:szCs w:val="20"/>
          <w:lang w:val="ru-RU"/>
        </w:rPr>
        <w:t xml:space="preserve"> </w:t>
      </w:r>
      <w:r w:rsidR="00297F6C" w:rsidRPr="002E74FF">
        <w:rPr>
          <w:rFonts w:ascii="Calibri" w:hAnsi="Calibri" w:cs="Calibri"/>
          <w:sz w:val="20"/>
          <w:szCs w:val="20"/>
          <w:lang w:val="ru-RU"/>
        </w:rPr>
        <w:t>како</w:t>
      </w:r>
      <w:r w:rsidR="00297F6C" w:rsidRPr="002E74FF">
        <w:rPr>
          <w:rFonts w:ascii="Calibri" w:hAnsi="Calibri" w:cs="Calibri"/>
          <w:spacing w:val="-6"/>
          <w:sz w:val="20"/>
          <w:szCs w:val="20"/>
          <w:lang w:val="ru-RU"/>
        </w:rPr>
        <w:t xml:space="preserve"> </w:t>
      </w:r>
      <w:r w:rsidR="00297F6C" w:rsidRPr="002E74FF">
        <w:rPr>
          <w:rFonts w:ascii="Calibri" w:hAnsi="Calibri" w:cs="Calibri"/>
          <w:sz w:val="20"/>
          <w:szCs w:val="20"/>
          <w:lang w:val="ru-RU"/>
        </w:rPr>
        <w:t>да</w:t>
      </w:r>
      <w:r w:rsidR="00297F6C" w:rsidRPr="002E74FF">
        <w:rPr>
          <w:rFonts w:ascii="Calibri" w:hAnsi="Calibri" w:cs="Calibri"/>
          <w:spacing w:val="-6"/>
          <w:sz w:val="20"/>
          <w:szCs w:val="20"/>
          <w:lang w:val="ru-RU"/>
        </w:rPr>
        <w:t xml:space="preserve"> </w:t>
      </w:r>
      <w:r w:rsidR="00297F6C" w:rsidRPr="002E74FF">
        <w:rPr>
          <w:rFonts w:ascii="Calibri" w:hAnsi="Calibri" w:cs="Calibri"/>
          <w:sz w:val="20"/>
          <w:szCs w:val="20"/>
          <w:lang w:val="ru-RU"/>
        </w:rPr>
        <w:t>е</w:t>
      </w:r>
      <w:r w:rsidR="00297F6C" w:rsidRPr="002E74FF">
        <w:rPr>
          <w:rFonts w:ascii="Calibri" w:hAnsi="Calibri" w:cs="Calibri"/>
          <w:spacing w:val="-4"/>
          <w:sz w:val="20"/>
          <w:szCs w:val="20"/>
          <w:lang w:val="ru-RU"/>
        </w:rPr>
        <w:t xml:space="preserve"> </w:t>
      </w:r>
      <w:r w:rsidR="00297F6C" w:rsidRPr="002E74FF">
        <w:rPr>
          <w:rFonts w:ascii="Calibri" w:hAnsi="Calibri" w:cs="Calibri"/>
          <w:sz w:val="20"/>
          <w:szCs w:val="20"/>
          <w:lang w:val="ru-RU"/>
        </w:rPr>
        <w:t>преземено</w:t>
      </w:r>
      <w:r w:rsidR="00297F6C" w:rsidRPr="002E74FF">
        <w:rPr>
          <w:rFonts w:ascii="Calibri" w:hAnsi="Calibri" w:cs="Calibri"/>
          <w:spacing w:val="-4"/>
          <w:sz w:val="20"/>
          <w:szCs w:val="20"/>
          <w:lang w:val="ru-RU"/>
        </w:rPr>
        <w:t xml:space="preserve"> </w:t>
      </w:r>
      <w:r w:rsidR="00297F6C" w:rsidRPr="002E74FF">
        <w:rPr>
          <w:rFonts w:ascii="Calibri" w:hAnsi="Calibri" w:cs="Calibri"/>
          <w:sz w:val="20"/>
          <w:szCs w:val="20"/>
          <w:lang w:val="ru-RU"/>
        </w:rPr>
        <w:t>од</w:t>
      </w:r>
      <w:r w:rsidR="00297F6C" w:rsidRPr="002E74FF">
        <w:rPr>
          <w:rFonts w:ascii="Calibri" w:hAnsi="Calibri" w:cs="Calibri"/>
          <w:spacing w:val="-7"/>
          <w:sz w:val="20"/>
          <w:szCs w:val="20"/>
          <w:lang w:val="ru-RU"/>
        </w:rPr>
        <w:t xml:space="preserve"> </w:t>
      </w:r>
      <w:r w:rsidR="00297F6C" w:rsidRPr="002E74FF">
        <w:rPr>
          <w:rFonts w:ascii="Calibri" w:hAnsi="Calibri" w:cs="Calibri"/>
          <w:sz w:val="20"/>
          <w:szCs w:val="20"/>
          <w:lang w:val="ru-RU"/>
        </w:rPr>
        <w:t>страна</w:t>
      </w:r>
      <w:r w:rsidR="00297F6C" w:rsidRPr="002E74FF">
        <w:rPr>
          <w:rFonts w:ascii="Calibri" w:hAnsi="Calibri" w:cs="Calibri"/>
          <w:spacing w:val="-7"/>
          <w:sz w:val="20"/>
          <w:szCs w:val="20"/>
          <w:lang w:val="ru-RU"/>
        </w:rPr>
        <w:t xml:space="preserve"> </w:t>
      </w:r>
      <w:r w:rsidR="00297F6C" w:rsidRPr="002E74FF">
        <w:rPr>
          <w:rFonts w:ascii="Calibri" w:hAnsi="Calibri" w:cs="Calibri"/>
          <w:sz w:val="20"/>
          <w:szCs w:val="20"/>
          <w:lang w:val="ru-RU"/>
        </w:rPr>
        <w:t>на</w:t>
      </w:r>
      <w:r w:rsidR="00297F6C" w:rsidRPr="002E74FF">
        <w:rPr>
          <w:rFonts w:ascii="Calibri" w:hAnsi="Calibri" w:cs="Calibri"/>
          <w:spacing w:val="-51"/>
          <w:sz w:val="20"/>
          <w:szCs w:val="20"/>
          <w:lang w:val="ru-RU"/>
        </w:rPr>
        <w:t xml:space="preserve"> </w:t>
      </w:r>
      <w:r w:rsidR="00297F6C" w:rsidRPr="002E74FF">
        <w:rPr>
          <w:rFonts w:ascii="Calibri" w:hAnsi="Calibri" w:cs="Calibri"/>
          <w:sz w:val="20"/>
          <w:szCs w:val="20"/>
          <w:lang w:val="ru-RU"/>
        </w:rPr>
        <w:t>Корисникот и Корисникот е целосно и неограничено одговорен за доследно почитување на</w:t>
      </w:r>
      <w:r w:rsidR="00297F6C" w:rsidRPr="002E74FF">
        <w:rPr>
          <w:rFonts w:ascii="Calibri" w:hAnsi="Calibri" w:cs="Calibri"/>
          <w:spacing w:val="1"/>
          <w:sz w:val="20"/>
          <w:szCs w:val="20"/>
          <w:lang w:val="ru-RU"/>
        </w:rPr>
        <w:t xml:space="preserve"> </w:t>
      </w:r>
      <w:r w:rsidR="00297F6C" w:rsidRPr="002E74FF">
        <w:rPr>
          <w:rFonts w:ascii="Calibri" w:hAnsi="Calibri" w:cs="Calibri"/>
          <w:sz w:val="20"/>
          <w:szCs w:val="20"/>
          <w:lang w:val="ru-RU"/>
        </w:rPr>
        <w:t>одредбите од овој Рамковен договор, применливите законски и подзаконски прописи од страна на</w:t>
      </w:r>
      <w:r w:rsidR="00297F6C" w:rsidRPr="002E74FF">
        <w:rPr>
          <w:rFonts w:ascii="Calibri" w:hAnsi="Calibri" w:cs="Calibri"/>
          <w:spacing w:val="1"/>
          <w:sz w:val="20"/>
          <w:szCs w:val="20"/>
          <w:lang w:val="ru-RU"/>
        </w:rPr>
        <w:t xml:space="preserve"> </w:t>
      </w:r>
      <w:r w:rsidR="00297F6C" w:rsidRPr="002E74FF">
        <w:rPr>
          <w:rFonts w:ascii="Calibri" w:hAnsi="Calibri" w:cs="Calibri"/>
          <w:sz w:val="20"/>
          <w:szCs w:val="20"/>
          <w:lang w:val="ru-RU"/>
        </w:rPr>
        <w:t>неговите Овластени лица за работа со платежна сметка, неговите Овластени иматели на</w:t>
      </w:r>
      <w:r w:rsidR="00297F6C" w:rsidRPr="002E74FF">
        <w:rPr>
          <w:rFonts w:ascii="Calibri" w:hAnsi="Calibri" w:cs="Calibri"/>
          <w:spacing w:val="1"/>
          <w:sz w:val="20"/>
          <w:szCs w:val="20"/>
          <w:lang w:val="ru-RU"/>
        </w:rPr>
        <w:t xml:space="preserve"> </w:t>
      </w:r>
      <w:r w:rsidR="00297F6C" w:rsidRPr="002E74FF">
        <w:rPr>
          <w:rFonts w:ascii="Calibri" w:hAnsi="Calibri" w:cs="Calibri"/>
          <w:sz w:val="20"/>
          <w:szCs w:val="20"/>
          <w:lang w:val="ru-RU"/>
        </w:rPr>
        <w:t>платежна картичка</w:t>
      </w:r>
      <w:r w:rsidR="00297F6C" w:rsidRPr="002E74FF">
        <w:rPr>
          <w:rFonts w:ascii="Calibri" w:hAnsi="Calibri" w:cs="Calibri"/>
          <w:spacing w:val="1"/>
          <w:sz w:val="20"/>
          <w:szCs w:val="20"/>
          <w:lang w:val="ru-RU"/>
        </w:rPr>
        <w:t xml:space="preserve"> </w:t>
      </w:r>
      <w:r w:rsidR="00297F6C" w:rsidRPr="002E74FF">
        <w:rPr>
          <w:rFonts w:ascii="Calibri" w:hAnsi="Calibri" w:cs="Calibri"/>
          <w:sz w:val="20"/>
          <w:szCs w:val="20"/>
          <w:lang w:val="ru-RU"/>
        </w:rPr>
        <w:t>и неговите</w:t>
      </w:r>
      <w:r w:rsidR="00297F6C" w:rsidRPr="002E74FF">
        <w:rPr>
          <w:rFonts w:ascii="Calibri" w:hAnsi="Calibri" w:cs="Calibri"/>
          <w:spacing w:val="2"/>
          <w:sz w:val="20"/>
          <w:szCs w:val="20"/>
          <w:lang w:val="ru-RU"/>
        </w:rPr>
        <w:t xml:space="preserve"> </w:t>
      </w:r>
      <w:r w:rsidR="00297F6C" w:rsidRPr="002E74FF">
        <w:rPr>
          <w:rFonts w:ascii="Calibri" w:hAnsi="Calibri" w:cs="Calibri"/>
          <w:sz w:val="20"/>
          <w:szCs w:val="20"/>
          <w:lang w:val="ru-RU"/>
        </w:rPr>
        <w:t>Овластени</w:t>
      </w:r>
      <w:r w:rsidR="00297F6C" w:rsidRPr="002E74FF">
        <w:rPr>
          <w:rFonts w:ascii="Calibri" w:hAnsi="Calibri" w:cs="Calibri"/>
          <w:spacing w:val="2"/>
          <w:sz w:val="20"/>
          <w:szCs w:val="20"/>
          <w:lang w:val="ru-RU"/>
        </w:rPr>
        <w:t xml:space="preserve"> </w:t>
      </w:r>
      <w:r w:rsidR="00297F6C" w:rsidRPr="002E74FF">
        <w:rPr>
          <w:rFonts w:ascii="Calibri" w:hAnsi="Calibri" w:cs="Calibri"/>
          <w:sz w:val="20"/>
          <w:szCs w:val="20"/>
          <w:lang w:val="ru-RU"/>
        </w:rPr>
        <w:t>лица за</w:t>
      </w:r>
      <w:r w:rsidR="00297F6C" w:rsidRPr="002E74FF">
        <w:rPr>
          <w:rFonts w:ascii="Calibri" w:hAnsi="Calibri" w:cs="Calibri"/>
          <w:spacing w:val="2"/>
          <w:sz w:val="20"/>
          <w:szCs w:val="20"/>
          <w:lang w:val="ru-RU"/>
        </w:rPr>
        <w:t xml:space="preserve"> </w:t>
      </w:r>
      <w:r w:rsidR="00297F6C" w:rsidRPr="002E74FF">
        <w:rPr>
          <w:rFonts w:ascii="Calibri" w:hAnsi="Calibri" w:cs="Calibri"/>
          <w:sz w:val="20"/>
          <w:szCs w:val="20"/>
          <w:lang w:val="ru-RU"/>
        </w:rPr>
        <w:t>е-банкарство.</w:t>
      </w:r>
      <w:r w:rsidR="00D27435">
        <w:rPr>
          <w:rFonts w:ascii="Calibri" w:hAnsi="Calibri" w:cs="Calibri"/>
          <w:sz w:val="20"/>
          <w:szCs w:val="20"/>
          <w:lang w:val="ru-RU"/>
        </w:rPr>
        <w:t xml:space="preserve">  </w:t>
      </w:r>
    </w:p>
    <w:p w14:paraId="4007C22B" w14:textId="20017948" w:rsidR="00297F6C" w:rsidRPr="002E74FF" w:rsidRDefault="002E74FF" w:rsidP="002E74FF">
      <w:pPr>
        <w:tabs>
          <w:tab w:val="left" w:pos="853"/>
        </w:tabs>
        <w:spacing w:before="51" w:line="244" w:lineRule="auto"/>
        <w:ind w:left="426" w:right="116"/>
        <w:jc w:val="both"/>
        <w:rPr>
          <w:rFonts w:ascii="Calibri" w:hAnsi="Calibri" w:cs="Calibri"/>
          <w:sz w:val="20"/>
          <w:szCs w:val="20"/>
          <w:lang w:val="ru-RU"/>
        </w:rPr>
      </w:pPr>
      <w:r>
        <w:rPr>
          <w:rFonts w:ascii="Calibri" w:hAnsi="Calibri" w:cs="Calibri"/>
          <w:sz w:val="20"/>
          <w:szCs w:val="20"/>
          <w:lang w:val="ru-RU"/>
        </w:rPr>
        <w:t>1.8.</w:t>
      </w:r>
      <w:r w:rsidR="00297F6C" w:rsidRPr="002E74FF">
        <w:rPr>
          <w:rFonts w:ascii="Calibri" w:hAnsi="Calibri" w:cs="Calibri"/>
          <w:sz w:val="20"/>
          <w:szCs w:val="20"/>
          <w:lang w:val="ru-RU"/>
        </w:rPr>
        <w:t>Корисникот потврдува дека пред потпишувањето на овој Рамковен договор, на јасен и недвосмислен</w:t>
      </w:r>
      <w:r w:rsidR="00297F6C" w:rsidRPr="002E74FF">
        <w:rPr>
          <w:rFonts w:ascii="Calibri" w:hAnsi="Calibri" w:cs="Calibri"/>
          <w:spacing w:val="1"/>
          <w:sz w:val="20"/>
          <w:szCs w:val="20"/>
          <w:lang w:val="ru-RU"/>
        </w:rPr>
        <w:t xml:space="preserve"> </w:t>
      </w:r>
      <w:r w:rsidR="00297F6C" w:rsidRPr="002E74FF">
        <w:rPr>
          <w:rFonts w:ascii="Calibri" w:hAnsi="Calibri" w:cs="Calibri"/>
          <w:sz w:val="20"/>
          <w:szCs w:val="20"/>
          <w:lang w:val="ru-RU"/>
        </w:rPr>
        <w:t>начин бил информиран и запознаен со содржината на овој Рамковен договор преку доставување на</w:t>
      </w:r>
      <w:r w:rsidR="00297F6C" w:rsidRPr="002E74FF">
        <w:rPr>
          <w:rFonts w:ascii="Calibri" w:hAnsi="Calibri" w:cs="Calibri"/>
          <w:spacing w:val="1"/>
          <w:sz w:val="20"/>
          <w:szCs w:val="20"/>
          <w:lang w:val="ru-RU"/>
        </w:rPr>
        <w:t xml:space="preserve"> </w:t>
      </w:r>
      <w:r w:rsidR="00297F6C" w:rsidRPr="002E74FF">
        <w:rPr>
          <w:rFonts w:ascii="Calibri" w:hAnsi="Calibri" w:cs="Calibri"/>
          <w:sz w:val="20"/>
          <w:szCs w:val="20"/>
          <w:lang w:val="ru-RU"/>
        </w:rPr>
        <w:t>примерок на предлог рамковен договор и дека пред склучувањето на овој Рамковен договор бил</w:t>
      </w:r>
      <w:r w:rsidR="00297F6C" w:rsidRPr="002E74FF">
        <w:rPr>
          <w:rFonts w:ascii="Calibri" w:hAnsi="Calibri" w:cs="Calibri"/>
          <w:spacing w:val="1"/>
          <w:sz w:val="20"/>
          <w:szCs w:val="20"/>
          <w:lang w:val="ru-RU"/>
        </w:rPr>
        <w:t xml:space="preserve"> </w:t>
      </w:r>
      <w:r w:rsidR="00297F6C" w:rsidRPr="002E74FF">
        <w:rPr>
          <w:rFonts w:ascii="Calibri" w:hAnsi="Calibri" w:cs="Calibri"/>
          <w:sz w:val="20"/>
          <w:szCs w:val="20"/>
          <w:lang w:val="ru-RU"/>
        </w:rPr>
        <w:t>запознаен</w:t>
      </w:r>
      <w:r w:rsidR="00297F6C" w:rsidRPr="002E74FF">
        <w:rPr>
          <w:rFonts w:ascii="Calibri" w:hAnsi="Calibri" w:cs="Calibri"/>
          <w:spacing w:val="-5"/>
          <w:sz w:val="20"/>
          <w:szCs w:val="20"/>
          <w:lang w:val="ru-RU"/>
        </w:rPr>
        <w:t xml:space="preserve"> </w:t>
      </w:r>
      <w:r w:rsidR="00297F6C" w:rsidRPr="002E74FF">
        <w:rPr>
          <w:rFonts w:ascii="Calibri" w:hAnsi="Calibri" w:cs="Calibri"/>
          <w:sz w:val="20"/>
          <w:szCs w:val="20"/>
          <w:lang w:val="ru-RU"/>
        </w:rPr>
        <w:t>и</w:t>
      </w:r>
      <w:r w:rsidR="00297F6C" w:rsidRPr="002E74FF">
        <w:rPr>
          <w:rFonts w:ascii="Calibri" w:hAnsi="Calibri" w:cs="Calibri"/>
          <w:spacing w:val="-6"/>
          <w:sz w:val="20"/>
          <w:szCs w:val="20"/>
          <w:lang w:val="ru-RU"/>
        </w:rPr>
        <w:t xml:space="preserve"> </w:t>
      </w:r>
      <w:r w:rsidR="00297F6C" w:rsidRPr="002E74FF">
        <w:rPr>
          <w:rFonts w:ascii="Calibri" w:hAnsi="Calibri" w:cs="Calibri"/>
          <w:sz w:val="20"/>
          <w:szCs w:val="20"/>
          <w:lang w:val="ru-RU"/>
        </w:rPr>
        <w:t>согласен</w:t>
      </w:r>
      <w:r w:rsidR="00297F6C" w:rsidRPr="002E74FF">
        <w:rPr>
          <w:rFonts w:ascii="Calibri" w:hAnsi="Calibri" w:cs="Calibri"/>
          <w:spacing w:val="-6"/>
          <w:sz w:val="20"/>
          <w:szCs w:val="20"/>
          <w:lang w:val="ru-RU"/>
        </w:rPr>
        <w:t xml:space="preserve"> </w:t>
      </w:r>
      <w:r w:rsidR="00297F6C" w:rsidRPr="002E74FF">
        <w:rPr>
          <w:rFonts w:ascii="Calibri" w:hAnsi="Calibri" w:cs="Calibri"/>
          <w:sz w:val="20"/>
          <w:szCs w:val="20"/>
          <w:lang w:val="ru-RU"/>
        </w:rPr>
        <w:t>со</w:t>
      </w:r>
      <w:r w:rsidR="00297F6C" w:rsidRPr="002E74FF">
        <w:rPr>
          <w:rFonts w:ascii="Calibri" w:hAnsi="Calibri" w:cs="Calibri"/>
          <w:spacing w:val="-4"/>
          <w:sz w:val="20"/>
          <w:szCs w:val="20"/>
          <w:lang w:val="ru-RU"/>
        </w:rPr>
        <w:t xml:space="preserve"> </w:t>
      </w:r>
      <w:r w:rsidR="00297F6C" w:rsidRPr="002E74FF">
        <w:rPr>
          <w:rFonts w:ascii="Calibri" w:hAnsi="Calibri" w:cs="Calibri"/>
          <w:sz w:val="20"/>
          <w:szCs w:val="20"/>
          <w:lang w:val="ru-RU"/>
        </w:rPr>
        <w:t>условите</w:t>
      </w:r>
      <w:r w:rsidR="00297F6C" w:rsidRPr="002E74FF">
        <w:rPr>
          <w:rFonts w:ascii="Calibri" w:hAnsi="Calibri" w:cs="Calibri"/>
          <w:spacing w:val="-3"/>
          <w:sz w:val="20"/>
          <w:szCs w:val="20"/>
          <w:lang w:val="ru-RU"/>
        </w:rPr>
        <w:t xml:space="preserve"> </w:t>
      </w:r>
      <w:r w:rsidR="00297F6C" w:rsidRPr="002E74FF">
        <w:rPr>
          <w:rFonts w:ascii="Calibri" w:hAnsi="Calibri" w:cs="Calibri"/>
          <w:sz w:val="20"/>
          <w:szCs w:val="20"/>
          <w:lang w:val="ru-RU"/>
        </w:rPr>
        <w:t>од</w:t>
      </w:r>
      <w:r w:rsidR="00297F6C" w:rsidRPr="002E74FF">
        <w:rPr>
          <w:rFonts w:ascii="Calibri" w:hAnsi="Calibri" w:cs="Calibri"/>
          <w:spacing w:val="-5"/>
          <w:sz w:val="20"/>
          <w:szCs w:val="20"/>
          <w:lang w:val="ru-RU"/>
        </w:rPr>
        <w:t xml:space="preserve"> </w:t>
      </w:r>
      <w:r w:rsidR="00297F6C" w:rsidRPr="002E74FF">
        <w:rPr>
          <w:rFonts w:ascii="Calibri" w:hAnsi="Calibri" w:cs="Calibri"/>
          <w:sz w:val="20"/>
          <w:szCs w:val="20"/>
          <w:lang w:val="ru-RU"/>
        </w:rPr>
        <w:t>документите</w:t>
      </w:r>
      <w:r w:rsidR="00297F6C" w:rsidRPr="002E74FF">
        <w:rPr>
          <w:rFonts w:ascii="Calibri" w:hAnsi="Calibri" w:cs="Calibri"/>
          <w:spacing w:val="-5"/>
          <w:sz w:val="20"/>
          <w:szCs w:val="20"/>
          <w:lang w:val="ru-RU"/>
        </w:rPr>
        <w:t xml:space="preserve"> </w:t>
      </w:r>
      <w:r w:rsidR="00297F6C" w:rsidRPr="002E74FF">
        <w:rPr>
          <w:rFonts w:ascii="Calibri" w:hAnsi="Calibri" w:cs="Calibri"/>
          <w:sz w:val="20"/>
          <w:szCs w:val="20"/>
          <w:lang w:val="ru-RU"/>
        </w:rPr>
        <w:t>кои</w:t>
      </w:r>
      <w:r w:rsidR="00297F6C" w:rsidRPr="002E74FF">
        <w:rPr>
          <w:rFonts w:ascii="Calibri" w:hAnsi="Calibri" w:cs="Calibri"/>
          <w:spacing w:val="-8"/>
          <w:sz w:val="20"/>
          <w:szCs w:val="20"/>
          <w:lang w:val="ru-RU"/>
        </w:rPr>
        <w:t xml:space="preserve"> </w:t>
      </w:r>
      <w:r w:rsidR="00297F6C" w:rsidRPr="002E74FF">
        <w:rPr>
          <w:rFonts w:ascii="Calibri" w:hAnsi="Calibri" w:cs="Calibri"/>
          <w:sz w:val="20"/>
          <w:szCs w:val="20"/>
          <w:lang w:val="ru-RU"/>
        </w:rPr>
        <w:t>го</w:t>
      </w:r>
      <w:r w:rsidR="00297F6C" w:rsidRPr="002E74FF">
        <w:rPr>
          <w:rFonts w:ascii="Calibri" w:hAnsi="Calibri" w:cs="Calibri"/>
          <w:spacing w:val="-6"/>
          <w:sz w:val="20"/>
          <w:szCs w:val="20"/>
          <w:lang w:val="ru-RU"/>
        </w:rPr>
        <w:t xml:space="preserve"> </w:t>
      </w:r>
      <w:r w:rsidR="00297F6C" w:rsidRPr="002E74FF">
        <w:rPr>
          <w:rFonts w:ascii="Calibri" w:hAnsi="Calibri" w:cs="Calibri"/>
          <w:sz w:val="20"/>
          <w:szCs w:val="20"/>
          <w:lang w:val="ru-RU"/>
        </w:rPr>
        <w:t>сочинуваат</w:t>
      </w:r>
      <w:r w:rsidR="00297F6C" w:rsidRPr="002E74FF">
        <w:rPr>
          <w:rFonts w:ascii="Calibri" w:hAnsi="Calibri" w:cs="Calibri"/>
          <w:spacing w:val="-4"/>
          <w:sz w:val="20"/>
          <w:szCs w:val="20"/>
          <w:lang w:val="ru-RU"/>
        </w:rPr>
        <w:t xml:space="preserve"> </w:t>
      </w:r>
      <w:r w:rsidR="00297F6C" w:rsidRPr="002E74FF">
        <w:rPr>
          <w:rFonts w:ascii="Calibri" w:hAnsi="Calibri" w:cs="Calibri"/>
          <w:sz w:val="20"/>
          <w:szCs w:val="20"/>
          <w:lang w:val="ru-RU"/>
        </w:rPr>
        <w:t>Рамковниот</w:t>
      </w:r>
      <w:r w:rsidR="00297F6C" w:rsidRPr="002E74FF">
        <w:rPr>
          <w:rFonts w:ascii="Calibri" w:hAnsi="Calibri" w:cs="Calibri"/>
          <w:spacing w:val="-5"/>
          <w:sz w:val="20"/>
          <w:szCs w:val="20"/>
          <w:lang w:val="ru-RU"/>
        </w:rPr>
        <w:t xml:space="preserve"> </w:t>
      </w:r>
      <w:r w:rsidR="00297F6C" w:rsidRPr="002E74FF">
        <w:rPr>
          <w:rFonts w:ascii="Calibri" w:hAnsi="Calibri" w:cs="Calibri"/>
          <w:sz w:val="20"/>
          <w:szCs w:val="20"/>
          <w:lang w:val="ru-RU"/>
        </w:rPr>
        <w:t>договор.</w:t>
      </w:r>
    </w:p>
    <w:p w14:paraId="04B0B6A1" w14:textId="1120309B" w:rsidR="00297F6C" w:rsidRPr="002E74FF" w:rsidRDefault="002E74FF" w:rsidP="002E74FF">
      <w:pPr>
        <w:tabs>
          <w:tab w:val="left" w:pos="853"/>
        </w:tabs>
        <w:spacing w:line="244" w:lineRule="auto"/>
        <w:ind w:left="426" w:right="116"/>
        <w:jc w:val="both"/>
        <w:rPr>
          <w:rFonts w:ascii="Calibri" w:hAnsi="Calibri" w:cs="Calibri"/>
          <w:sz w:val="20"/>
          <w:szCs w:val="20"/>
          <w:lang w:val="ru-RU"/>
        </w:rPr>
      </w:pPr>
      <w:r>
        <w:rPr>
          <w:rFonts w:ascii="Calibri" w:hAnsi="Calibri" w:cs="Calibri"/>
          <w:sz w:val="20"/>
          <w:szCs w:val="20"/>
          <w:lang w:val="ru-RU"/>
        </w:rPr>
        <w:t>1.9.</w:t>
      </w:r>
      <w:r w:rsidR="00297F6C" w:rsidRPr="002E74FF">
        <w:rPr>
          <w:rFonts w:ascii="Calibri" w:hAnsi="Calibri" w:cs="Calibri"/>
          <w:sz w:val="20"/>
          <w:szCs w:val="20"/>
          <w:lang w:val="ru-RU"/>
        </w:rPr>
        <w:t>Корисникот може да користи и други платежни услуги што ги нуди Банката само под услови</w:t>
      </w:r>
      <w:r w:rsidR="00297F6C" w:rsidRPr="002E74FF">
        <w:rPr>
          <w:rFonts w:ascii="Calibri" w:hAnsi="Calibri" w:cs="Calibri"/>
          <w:spacing w:val="-51"/>
          <w:sz w:val="20"/>
          <w:szCs w:val="20"/>
          <w:lang w:val="ru-RU"/>
        </w:rPr>
        <w:t xml:space="preserve"> </w:t>
      </w:r>
      <w:r w:rsidR="00297F6C" w:rsidRPr="002E74FF">
        <w:rPr>
          <w:rFonts w:ascii="Calibri" w:hAnsi="Calibri" w:cs="Calibri"/>
          <w:sz w:val="20"/>
          <w:szCs w:val="20"/>
          <w:lang w:val="ru-RU"/>
        </w:rPr>
        <w:t>предвидени во важечките закони и други прописи во Република Северна Македонија и во</w:t>
      </w:r>
      <w:r w:rsidR="00297F6C" w:rsidRPr="002E74FF">
        <w:rPr>
          <w:rFonts w:ascii="Calibri" w:hAnsi="Calibri" w:cs="Calibri"/>
          <w:spacing w:val="1"/>
          <w:sz w:val="20"/>
          <w:szCs w:val="20"/>
          <w:lang w:val="ru-RU"/>
        </w:rPr>
        <w:t xml:space="preserve"> </w:t>
      </w:r>
      <w:r w:rsidR="00297F6C" w:rsidRPr="002E74FF">
        <w:rPr>
          <w:rFonts w:ascii="Calibri" w:hAnsi="Calibri" w:cs="Calibri"/>
          <w:sz w:val="20"/>
          <w:szCs w:val="20"/>
          <w:lang w:val="ru-RU"/>
        </w:rPr>
        <w:t>актите</w:t>
      </w:r>
      <w:r w:rsidR="00297F6C" w:rsidRPr="002E74FF">
        <w:rPr>
          <w:rFonts w:ascii="Calibri" w:hAnsi="Calibri" w:cs="Calibri"/>
          <w:spacing w:val="2"/>
          <w:sz w:val="20"/>
          <w:szCs w:val="20"/>
          <w:lang w:val="ru-RU"/>
        </w:rPr>
        <w:t xml:space="preserve"> </w:t>
      </w:r>
      <w:r w:rsidR="00297F6C" w:rsidRPr="002E74FF">
        <w:rPr>
          <w:rFonts w:ascii="Calibri" w:hAnsi="Calibri" w:cs="Calibri"/>
          <w:sz w:val="20"/>
          <w:szCs w:val="20"/>
          <w:lang w:val="ru-RU"/>
        </w:rPr>
        <w:t>и политиките</w:t>
      </w:r>
      <w:r w:rsidR="00297F6C" w:rsidRPr="002E74FF">
        <w:rPr>
          <w:rFonts w:ascii="Calibri" w:hAnsi="Calibri" w:cs="Calibri"/>
          <w:spacing w:val="2"/>
          <w:sz w:val="20"/>
          <w:szCs w:val="20"/>
          <w:lang w:val="ru-RU"/>
        </w:rPr>
        <w:t xml:space="preserve"> </w:t>
      </w:r>
      <w:r w:rsidR="00297F6C" w:rsidRPr="002E74FF">
        <w:rPr>
          <w:rFonts w:ascii="Calibri" w:hAnsi="Calibri" w:cs="Calibri"/>
          <w:sz w:val="20"/>
          <w:szCs w:val="20"/>
          <w:lang w:val="ru-RU"/>
        </w:rPr>
        <w:t>на</w:t>
      </w:r>
      <w:r w:rsidR="00297F6C" w:rsidRPr="002E74FF">
        <w:rPr>
          <w:rFonts w:ascii="Calibri" w:hAnsi="Calibri" w:cs="Calibri"/>
          <w:spacing w:val="3"/>
          <w:sz w:val="20"/>
          <w:szCs w:val="20"/>
          <w:lang w:val="ru-RU"/>
        </w:rPr>
        <w:t xml:space="preserve"> </w:t>
      </w:r>
      <w:r w:rsidR="00297F6C" w:rsidRPr="002E74FF">
        <w:rPr>
          <w:rFonts w:ascii="Calibri" w:hAnsi="Calibri" w:cs="Calibri"/>
          <w:sz w:val="20"/>
          <w:szCs w:val="20"/>
          <w:lang w:val="ru-RU"/>
        </w:rPr>
        <w:t>Банката</w:t>
      </w:r>
    </w:p>
    <w:p w14:paraId="0A5AEB26" w14:textId="77777777" w:rsidR="00297F6C" w:rsidRPr="00EA4F89" w:rsidRDefault="00297F6C" w:rsidP="00297F6C">
      <w:pPr>
        <w:spacing w:line="242" w:lineRule="auto"/>
        <w:jc w:val="both"/>
        <w:rPr>
          <w:rFonts w:ascii="Calibri" w:hAnsi="Calibri" w:cs="Calibri"/>
          <w:sz w:val="20"/>
          <w:szCs w:val="20"/>
          <w:lang w:val="ru-RU"/>
        </w:rPr>
      </w:pPr>
    </w:p>
    <w:p w14:paraId="5CFBCE2B" w14:textId="77777777" w:rsidR="00297F6C" w:rsidRPr="006F63A4" w:rsidRDefault="00297F6C" w:rsidP="00297F6C">
      <w:pPr>
        <w:pStyle w:val="ListParagraph"/>
        <w:numPr>
          <w:ilvl w:val="0"/>
          <w:numId w:val="2"/>
        </w:numPr>
        <w:tabs>
          <w:tab w:val="left" w:pos="853"/>
        </w:tabs>
        <w:spacing w:before="63" w:line="244" w:lineRule="auto"/>
        <w:ind w:right="116"/>
        <w:jc w:val="both"/>
        <w:rPr>
          <w:rFonts w:ascii="Calibri" w:hAnsi="Calibri" w:cs="Calibri"/>
          <w:b/>
          <w:bCs/>
          <w:sz w:val="20"/>
          <w:szCs w:val="20"/>
          <w:lang w:val="ru-RU"/>
        </w:rPr>
      </w:pPr>
      <w:r w:rsidRPr="0033524B">
        <w:rPr>
          <w:rFonts w:ascii="Calibri" w:hAnsi="Calibri" w:cs="Calibri"/>
          <w:b/>
          <w:bCs/>
          <w:sz w:val="20"/>
          <w:szCs w:val="20"/>
          <w:lang w:val="mk-MK"/>
        </w:rPr>
        <w:t xml:space="preserve">ИНФОРМАЦИИ ЗА ДАВАТЕЛОТ НА ПЛАТЕЖНИ УСЛУГИ </w:t>
      </w:r>
    </w:p>
    <w:p w14:paraId="43213EC2" w14:textId="77777777" w:rsidR="00297F6C" w:rsidRPr="00297F6C" w:rsidRDefault="00297F6C" w:rsidP="00297F6C">
      <w:pPr>
        <w:tabs>
          <w:tab w:val="left" w:pos="853"/>
        </w:tabs>
        <w:spacing w:before="63" w:line="244" w:lineRule="auto"/>
        <w:ind w:left="456" w:right="116"/>
        <w:jc w:val="both"/>
        <w:rPr>
          <w:rFonts w:ascii="Calibri" w:hAnsi="Calibri" w:cs="Calibri"/>
          <w:b/>
          <w:bCs/>
          <w:sz w:val="20"/>
          <w:szCs w:val="20"/>
          <w:lang w:val="ru-RU"/>
        </w:rPr>
      </w:pPr>
      <w:r w:rsidRPr="0033524B">
        <w:rPr>
          <w:rFonts w:ascii="Calibri" w:hAnsi="Calibri" w:cs="Calibri"/>
          <w:b/>
          <w:bCs/>
          <w:sz w:val="20"/>
          <w:szCs w:val="20"/>
        </w:rPr>
        <w:t xml:space="preserve">2. </w:t>
      </w:r>
      <w:r w:rsidRPr="00297F6C">
        <w:rPr>
          <w:rFonts w:ascii="Calibri" w:hAnsi="Calibri" w:cs="Calibri"/>
          <w:b/>
          <w:bCs/>
          <w:sz w:val="20"/>
          <w:szCs w:val="20"/>
          <w:lang w:val="ru-RU"/>
        </w:rPr>
        <w:t xml:space="preserve">Идентификација </w:t>
      </w:r>
    </w:p>
    <w:p w14:paraId="3471092E" w14:textId="77777777" w:rsidR="00297F6C" w:rsidRPr="006F63A4" w:rsidRDefault="00297F6C" w:rsidP="00297F6C">
      <w:pPr>
        <w:tabs>
          <w:tab w:val="left" w:pos="853"/>
        </w:tabs>
        <w:spacing w:before="63" w:line="244" w:lineRule="auto"/>
        <w:ind w:left="426" w:right="116" w:hanging="426"/>
        <w:jc w:val="both"/>
        <w:rPr>
          <w:rFonts w:ascii="Calibri" w:hAnsi="Calibri" w:cs="Calibri"/>
          <w:sz w:val="20"/>
          <w:szCs w:val="20"/>
          <w:lang w:val="ru-RU"/>
        </w:rPr>
      </w:pPr>
      <w:r>
        <w:rPr>
          <w:rFonts w:ascii="Calibri" w:hAnsi="Calibri" w:cs="Calibri"/>
          <w:sz w:val="20"/>
          <w:szCs w:val="20"/>
          <w:lang w:val="ru-RU"/>
        </w:rPr>
        <w:t xml:space="preserve">         2.2.</w:t>
      </w:r>
      <w:r w:rsidRPr="0033524B">
        <w:rPr>
          <w:rFonts w:ascii="Calibri" w:hAnsi="Calibri" w:cs="Calibri"/>
          <w:sz w:val="20"/>
          <w:szCs w:val="20"/>
          <w:lang w:val="ru-RU"/>
        </w:rPr>
        <w:t xml:space="preserve">Банката е запишана во Трговскиот регистар кој го води Централниот регистар на Република </w:t>
      </w:r>
      <w:r>
        <w:rPr>
          <w:rFonts w:ascii="Calibri" w:hAnsi="Calibri" w:cs="Calibri"/>
          <w:sz w:val="20"/>
          <w:szCs w:val="20"/>
          <w:lang w:val="ru-RU"/>
        </w:rPr>
        <w:t xml:space="preserve">  </w:t>
      </w:r>
      <w:r w:rsidRPr="0033524B">
        <w:rPr>
          <w:rFonts w:ascii="Calibri" w:hAnsi="Calibri" w:cs="Calibri"/>
          <w:sz w:val="20"/>
          <w:szCs w:val="20"/>
          <w:lang w:val="ru-RU"/>
        </w:rPr>
        <w:lastRenderedPageBreak/>
        <w:t>Македонија.</w:t>
      </w:r>
    </w:p>
    <w:p w14:paraId="6F79F7A2" w14:textId="77777777" w:rsidR="00297F6C" w:rsidRPr="00297F6C" w:rsidRDefault="00297F6C" w:rsidP="00297F6C">
      <w:pPr>
        <w:tabs>
          <w:tab w:val="left" w:pos="853"/>
        </w:tabs>
        <w:spacing w:before="63" w:line="244" w:lineRule="auto"/>
        <w:ind w:left="426" w:right="116" w:hanging="426"/>
        <w:jc w:val="both"/>
        <w:rPr>
          <w:rFonts w:ascii="Calibri" w:hAnsi="Calibri" w:cs="Calibri"/>
          <w:sz w:val="20"/>
          <w:szCs w:val="20"/>
          <w:lang w:val="ru-RU"/>
        </w:rPr>
      </w:pPr>
      <w:r w:rsidRPr="00EA4F89">
        <w:rPr>
          <w:rFonts w:ascii="Calibri" w:hAnsi="Calibri" w:cs="Calibri"/>
          <w:sz w:val="20"/>
          <w:szCs w:val="20"/>
          <w:lang w:val="ru-RU"/>
        </w:rPr>
        <w:tab/>
      </w:r>
      <w:r w:rsidRPr="006F63A4">
        <w:rPr>
          <w:rFonts w:ascii="Calibri" w:hAnsi="Calibri" w:cs="Calibri"/>
          <w:sz w:val="20"/>
          <w:szCs w:val="20"/>
          <w:lang w:val="ru-RU"/>
        </w:rPr>
        <w:t>2.3.Надзор над работењето на Банката врши Народна банка на Република Македонија.</w:t>
      </w:r>
    </w:p>
    <w:p w14:paraId="351DFE75" w14:textId="77777777" w:rsidR="00297F6C" w:rsidRPr="006F63A4" w:rsidRDefault="00297F6C" w:rsidP="00297F6C">
      <w:pPr>
        <w:tabs>
          <w:tab w:val="left" w:pos="853"/>
        </w:tabs>
        <w:spacing w:before="63" w:line="244" w:lineRule="auto"/>
        <w:ind w:left="426" w:right="116"/>
        <w:jc w:val="both"/>
        <w:rPr>
          <w:rFonts w:ascii="Calibri" w:hAnsi="Calibri" w:cs="Calibri"/>
          <w:sz w:val="20"/>
          <w:szCs w:val="20"/>
          <w:lang w:val="ru-RU"/>
        </w:rPr>
      </w:pPr>
      <w:r w:rsidRPr="006F63A4">
        <w:rPr>
          <w:rFonts w:ascii="Calibri" w:hAnsi="Calibri" w:cs="Calibri"/>
          <w:sz w:val="20"/>
          <w:szCs w:val="20"/>
          <w:lang w:val="ru-RU"/>
        </w:rPr>
        <w:t xml:space="preserve">2.4.Банката учествува во платните системи согласно ваежките прописи на Република Македонија, како директен и/или индиректен учесник и/или оператор на платен систем. </w:t>
      </w:r>
    </w:p>
    <w:p w14:paraId="5AB7AB0A" w14:textId="77777777" w:rsidR="00297F6C" w:rsidRPr="006F63A4" w:rsidRDefault="00297F6C" w:rsidP="00297F6C">
      <w:pPr>
        <w:tabs>
          <w:tab w:val="left" w:pos="853"/>
        </w:tabs>
        <w:spacing w:before="63" w:line="244" w:lineRule="auto"/>
        <w:ind w:left="426" w:right="116"/>
        <w:jc w:val="both"/>
        <w:rPr>
          <w:rFonts w:ascii="Calibri" w:hAnsi="Calibri" w:cs="Calibri"/>
          <w:sz w:val="20"/>
          <w:szCs w:val="20"/>
          <w:lang w:val="ru-RU"/>
        </w:rPr>
      </w:pPr>
      <w:r w:rsidRPr="006F63A4">
        <w:rPr>
          <w:rFonts w:ascii="Calibri" w:hAnsi="Calibri" w:cs="Calibri"/>
          <w:sz w:val="20"/>
          <w:szCs w:val="20"/>
          <w:lang w:val="ru-RU"/>
        </w:rPr>
        <w:t xml:space="preserve">2.5.Банката, на барање на Корисникот ќе му ги стави на располагање правилата за работа и функционирање на платните системи во кое учествува или со кои управува. </w:t>
      </w:r>
    </w:p>
    <w:p w14:paraId="57BC0719" w14:textId="77777777" w:rsidR="00690C5C" w:rsidRDefault="00690C5C" w:rsidP="00690C5C">
      <w:pPr>
        <w:spacing w:line="242" w:lineRule="auto"/>
        <w:rPr>
          <w:rFonts w:ascii="Calibri" w:hAnsi="Calibri" w:cs="Calibri"/>
          <w:sz w:val="20"/>
          <w:szCs w:val="20"/>
          <w:lang w:val="mk-MK"/>
        </w:rPr>
      </w:pPr>
    </w:p>
    <w:p w14:paraId="354D010E" w14:textId="77777777" w:rsidR="00690C5C" w:rsidRPr="00DE5DCA" w:rsidRDefault="00690C5C" w:rsidP="00690C5C">
      <w:pPr>
        <w:spacing w:line="242" w:lineRule="auto"/>
        <w:rPr>
          <w:rFonts w:ascii="Calibri" w:hAnsi="Calibri" w:cs="Calibri"/>
          <w:b/>
          <w:bCs/>
          <w:sz w:val="20"/>
          <w:szCs w:val="20"/>
          <w:lang w:val="ru-RU"/>
        </w:rPr>
      </w:pPr>
    </w:p>
    <w:p w14:paraId="3871BF9E" w14:textId="77777777" w:rsidR="00297F6C" w:rsidRPr="00297F6C" w:rsidRDefault="00297F6C" w:rsidP="00297F6C">
      <w:pPr>
        <w:pStyle w:val="ListParagraph"/>
        <w:numPr>
          <w:ilvl w:val="0"/>
          <w:numId w:val="2"/>
        </w:numPr>
        <w:tabs>
          <w:tab w:val="left" w:pos="853"/>
        </w:tabs>
        <w:spacing w:before="63" w:line="244" w:lineRule="auto"/>
        <w:ind w:right="116"/>
        <w:jc w:val="both"/>
        <w:rPr>
          <w:rFonts w:ascii="Calibri" w:hAnsi="Calibri" w:cs="Calibri"/>
          <w:b/>
          <w:bCs/>
          <w:sz w:val="20"/>
          <w:szCs w:val="20"/>
        </w:rPr>
      </w:pPr>
      <w:r w:rsidRPr="006F63A4">
        <w:rPr>
          <w:rFonts w:ascii="Calibri" w:hAnsi="Calibri" w:cs="Calibri"/>
          <w:b/>
          <w:bCs/>
          <w:sz w:val="20"/>
          <w:szCs w:val="20"/>
          <w:lang w:val="mk-MK"/>
        </w:rPr>
        <w:t xml:space="preserve">ИНФОРМАЦИИ ЗА ПЛАТЕЖНИТЕ УСЛУГИ </w:t>
      </w:r>
    </w:p>
    <w:p w14:paraId="7ED0EE94" w14:textId="77777777" w:rsidR="00297F6C" w:rsidRPr="00297F6C" w:rsidRDefault="00297F6C" w:rsidP="00297F6C">
      <w:pPr>
        <w:pStyle w:val="ListParagraph"/>
        <w:numPr>
          <w:ilvl w:val="0"/>
          <w:numId w:val="3"/>
        </w:numPr>
        <w:tabs>
          <w:tab w:val="left" w:pos="853"/>
        </w:tabs>
        <w:spacing w:before="63" w:line="244" w:lineRule="auto"/>
        <w:ind w:right="116"/>
        <w:contextualSpacing w:val="0"/>
        <w:jc w:val="both"/>
        <w:rPr>
          <w:rFonts w:ascii="Calibri" w:hAnsi="Calibri" w:cs="Calibri"/>
          <w:b/>
          <w:bCs/>
          <w:sz w:val="20"/>
          <w:szCs w:val="20"/>
        </w:rPr>
      </w:pPr>
      <w:r w:rsidRPr="00297F6C">
        <w:rPr>
          <w:rFonts w:ascii="Calibri" w:hAnsi="Calibri" w:cs="Calibri"/>
          <w:b/>
          <w:bCs/>
          <w:sz w:val="20"/>
          <w:szCs w:val="20"/>
          <w:lang w:val="mk-MK"/>
        </w:rPr>
        <w:t xml:space="preserve">Платежни услуги </w:t>
      </w:r>
    </w:p>
    <w:p w14:paraId="305DB055" w14:textId="03C0ED03" w:rsidR="00297F6C" w:rsidRPr="007D4D29" w:rsidRDefault="006F0DC5" w:rsidP="00297F6C">
      <w:pPr>
        <w:tabs>
          <w:tab w:val="left" w:pos="853"/>
        </w:tabs>
        <w:spacing w:line="244" w:lineRule="auto"/>
        <w:ind w:left="456" w:right="116"/>
        <w:jc w:val="both"/>
        <w:rPr>
          <w:rFonts w:ascii="Calibri" w:hAnsi="Calibri" w:cs="Calibri"/>
          <w:sz w:val="20"/>
          <w:szCs w:val="20"/>
          <w:lang w:val="mk-MK"/>
        </w:rPr>
      </w:pPr>
      <w:r>
        <w:rPr>
          <w:rFonts w:ascii="Calibri" w:hAnsi="Calibri" w:cs="Calibri"/>
          <w:sz w:val="20"/>
          <w:szCs w:val="20"/>
          <w:lang w:val="mk-MK"/>
        </w:rPr>
        <w:t>3</w:t>
      </w:r>
      <w:r w:rsidR="00297F6C" w:rsidRPr="00297F6C">
        <w:rPr>
          <w:rFonts w:ascii="Calibri" w:hAnsi="Calibri" w:cs="Calibri"/>
          <w:sz w:val="20"/>
          <w:szCs w:val="20"/>
          <w:lang w:val="mk-MK"/>
        </w:rPr>
        <w:t xml:space="preserve">.1. Овој Договор </w:t>
      </w:r>
      <w:r w:rsidR="00297F6C" w:rsidRPr="007D4D29">
        <w:rPr>
          <w:rFonts w:ascii="Calibri" w:hAnsi="Calibri" w:cs="Calibri"/>
          <w:sz w:val="20"/>
          <w:szCs w:val="20"/>
          <w:lang w:val="mk-MK"/>
        </w:rPr>
        <w:t>ги уредува условите и начинот на користење на платежните ус</w:t>
      </w:r>
      <w:r w:rsidR="009E4570" w:rsidRPr="007D4D29">
        <w:rPr>
          <w:rFonts w:ascii="Calibri" w:hAnsi="Calibri" w:cs="Calibri"/>
          <w:sz w:val="20"/>
          <w:szCs w:val="20"/>
          <w:lang w:val="mk-MK"/>
        </w:rPr>
        <w:t>л</w:t>
      </w:r>
      <w:r w:rsidR="00297F6C" w:rsidRPr="007D4D29">
        <w:rPr>
          <w:rFonts w:ascii="Calibri" w:hAnsi="Calibri" w:cs="Calibri"/>
          <w:sz w:val="20"/>
          <w:szCs w:val="20"/>
          <w:lang w:val="mk-MK"/>
        </w:rPr>
        <w:t xml:space="preserve">уги </w:t>
      </w:r>
      <w:r>
        <w:rPr>
          <w:rFonts w:ascii="Calibri" w:hAnsi="Calibri" w:cs="Calibri"/>
          <w:sz w:val="20"/>
          <w:szCs w:val="20"/>
          <w:lang w:val="mk-MK"/>
        </w:rPr>
        <w:t>цитирани во 1.1. од овој Рамковен договор</w:t>
      </w:r>
      <w:r w:rsidR="00297F6C" w:rsidRPr="007D4D29">
        <w:rPr>
          <w:rFonts w:ascii="Calibri" w:hAnsi="Calibri" w:cs="Calibri"/>
          <w:sz w:val="20"/>
          <w:szCs w:val="20"/>
          <w:lang w:val="mk-MK"/>
        </w:rPr>
        <w:t xml:space="preserve">. </w:t>
      </w:r>
    </w:p>
    <w:p w14:paraId="15427D6E" w14:textId="0AD572E4" w:rsidR="00297F6C" w:rsidRPr="007D4D29" w:rsidRDefault="006F0DC5" w:rsidP="00297F6C">
      <w:pPr>
        <w:tabs>
          <w:tab w:val="left" w:pos="853"/>
        </w:tabs>
        <w:spacing w:line="244" w:lineRule="auto"/>
        <w:ind w:left="456" w:right="116"/>
        <w:jc w:val="both"/>
        <w:rPr>
          <w:rFonts w:ascii="Calibri" w:hAnsi="Calibri" w:cs="Calibri"/>
          <w:sz w:val="20"/>
          <w:szCs w:val="20"/>
          <w:lang w:val="mk-MK"/>
        </w:rPr>
      </w:pPr>
      <w:r>
        <w:rPr>
          <w:rFonts w:ascii="Calibri" w:hAnsi="Calibri" w:cs="Calibri"/>
          <w:sz w:val="20"/>
          <w:szCs w:val="20"/>
          <w:lang w:val="mk-MK"/>
        </w:rPr>
        <w:t>3</w:t>
      </w:r>
      <w:r w:rsidR="00297F6C" w:rsidRPr="007D4D29">
        <w:rPr>
          <w:rFonts w:ascii="Calibri" w:hAnsi="Calibri" w:cs="Calibri"/>
          <w:sz w:val="20"/>
          <w:szCs w:val="20"/>
          <w:lang w:val="mk-MK"/>
        </w:rPr>
        <w:t xml:space="preserve">.2.Освен наведените услуги, Банката може да му понуди на Корисникот и други услуги кои може да произлезат од работењето на платежната сметка, за што ќе потпишат посебен договор. </w:t>
      </w:r>
    </w:p>
    <w:p w14:paraId="32D2A28E" w14:textId="77777777" w:rsidR="00297F6C" w:rsidRDefault="00297F6C" w:rsidP="00297F6C">
      <w:pPr>
        <w:spacing w:line="242" w:lineRule="auto"/>
        <w:jc w:val="both"/>
        <w:rPr>
          <w:rFonts w:ascii="Calibri" w:hAnsi="Calibri" w:cs="Calibri"/>
          <w:sz w:val="20"/>
          <w:szCs w:val="20"/>
          <w:lang w:val="mk-MK"/>
        </w:rPr>
      </w:pPr>
    </w:p>
    <w:p w14:paraId="55B2E0E6" w14:textId="77777777" w:rsidR="00297F6C" w:rsidRPr="006F63A4" w:rsidRDefault="00297F6C" w:rsidP="00297F6C">
      <w:pPr>
        <w:pStyle w:val="ListParagraph"/>
        <w:numPr>
          <w:ilvl w:val="0"/>
          <w:numId w:val="3"/>
        </w:numPr>
        <w:tabs>
          <w:tab w:val="left" w:pos="853"/>
        </w:tabs>
        <w:spacing w:before="63" w:line="244" w:lineRule="auto"/>
        <w:ind w:right="116"/>
        <w:contextualSpacing w:val="0"/>
        <w:jc w:val="both"/>
        <w:rPr>
          <w:rFonts w:ascii="Calibri" w:hAnsi="Calibri" w:cs="Calibri"/>
          <w:b/>
          <w:bCs/>
          <w:sz w:val="20"/>
          <w:szCs w:val="20"/>
          <w:lang w:val="ru-RU"/>
        </w:rPr>
      </w:pPr>
      <w:r w:rsidRPr="006F63A4">
        <w:rPr>
          <w:rFonts w:ascii="Calibri" w:hAnsi="Calibri" w:cs="Calibri"/>
          <w:b/>
          <w:bCs/>
          <w:sz w:val="20"/>
          <w:szCs w:val="20"/>
          <w:lang w:val="mk-MK"/>
        </w:rPr>
        <w:t xml:space="preserve">Платежна сметка  </w:t>
      </w:r>
    </w:p>
    <w:p w14:paraId="4A6AC40D" w14:textId="1E653459" w:rsidR="00297F6C" w:rsidRPr="006F63A4" w:rsidRDefault="006F0DC5" w:rsidP="00297F6C">
      <w:pPr>
        <w:tabs>
          <w:tab w:val="left" w:pos="853"/>
        </w:tabs>
        <w:spacing w:before="61" w:line="244" w:lineRule="auto"/>
        <w:ind w:left="455" w:right="121"/>
        <w:rPr>
          <w:rFonts w:ascii="Calibri" w:hAnsi="Calibri" w:cs="Calibri"/>
          <w:sz w:val="20"/>
          <w:szCs w:val="20"/>
          <w:lang w:val="ru-RU"/>
        </w:rPr>
      </w:pPr>
      <w:r>
        <w:rPr>
          <w:rFonts w:ascii="Calibri" w:hAnsi="Calibri" w:cs="Calibri"/>
          <w:sz w:val="20"/>
          <w:szCs w:val="20"/>
          <w:lang w:val="ru-RU"/>
        </w:rPr>
        <w:t>4</w:t>
      </w:r>
      <w:r w:rsidR="00297F6C" w:rsidRPr="007D4D29">
        <w:rPr>
          <w:rFonts w:ascii="Calibri" w:hAnsi="Calibri" w:cs="Calibri"/>
          <w:sz w:val="20"/>
          <w:szCs w:val="20"/>
          <w:lang w:val="ru-RU"/>
        </w:rPr>
        <w:t xml:space="preserve">.1. </w:t>
      </w:r>
      <w:r w:rsidR="00297F6C" w:rsidRPr="006F63A4">
        <w:rPr>
          <w:rFonts w:ascii="Calibri" w:hAnsi="Calibri" w:cs="Calibri"/>
          <w:sz w:val="20"/>
          <w:szCs w:val="20"/>
          <w:lang w:val="ru-RU"/>
        </w:rPr>
        <w:t>Банката</w:t>
      </w:r>
      <w:r w:rsidR="00297F6C" w:rsidRPr="006F63A4">
        <w:rPr>
          <w:rFonts w:ascii="Calibri" w:hAnsi="Calibri" w:cs="Calibri"/>
          <w:spacing w:val="-8"/>
          <w:sz w:val="20"/>
          <w:szCs w:val="20"/>
          <w:lang w:val="ru-RU"/>
        </w:rPr>
        <w:t xml:space="preserve"> </w:t>
      </w:r>
      <w:r w:rsidR="00297F6C" w:rsidRPr="006F63A4">
        <w:rPr>
          <w:rFonts w:ascii="Calibri" w:hAnsi="Calibri" w:cs="Calibri"/>
          <w:sz w:val="20"/>
          <w:szCs w:val="20"/>
          <w:lang w:val="ru-RU"/>
        </w:rPr>
        <w:t>го</w:t>
      </w:r>
      <w:r w:rsidR="00297F6C" w:rsidRPr="006F63A4">
        <w:rPr>
          <w:rFonts w:ascii="Calibri" w:hAnsi="Calibri" w:cs="Calibri"/>
          <w:spacing w:val="-8"/>
          <w:sz w:val="20"/>
          <w:szCs w:val="20"/>
          <w:lang w:val="ru-RU"/>
        </w:rPr>
        <w:t xml:space="preserve"> </w:t>
      </w:r>
      <w:r w:rsidR="00297F6C" w:rsidRPr="006F63A4">
        <w:rPr>
          <w:rFonts w:ascii="Calibri" w:hAnsi="Calibri" w:cs="Calibri"/>
          <w:sz w:val="20"/>
          <w:szCs w:val="20"/>
          <w:lang w:val="ru-RU"/>
        </w:rPr>
        <w:t>склучува</w:t>
      </w:r>
      <w:r w:rsidR="00297F6C" w:rsidRPr="006F63A4">
        <w:rPr>
          <w:rFonts w:ascii="Calibri" w:hAnsi="Calibri" w:cs="Calibri"/>
          <w:spacing w:val="-7"/>
          <w:sz w:val="20"/>
          <w:szCs w:val="20"/>
          <w:lang w:val="ru-RU"/>
        </w:rPr>
        <w:t xml:space="preserve"> </w:t>
      </w:r>
      <w:r w:rsidR="00297F6C" w:rsidRPr="006F63A4">
        <w:rPr>
          <w:rFonts w:ascii="Calibri" w:hAnsi="Calibri" w:cs="Calibri"/>
          <w:sz w:val="20"/>
          <w:szCs w:val="20"/>
          <w:lang w:val="ru-RU"/>
        </w:rPr>
        <w:t>овој</w:t>
      </w:r>
      <w:r w:rsidR="00297F6C" w:rsidRPr="006F63A4">
        <w:rPr>
          <w:rFonts w:ascii="Calibri" w:hAnsi="Calibri" w:cs="Calibri"/>
          <w:spacing w:val="-4"/>
          <w:sz w:val="20"/>
          <w:szCs w:val="20"/>
          <w:lang w:val="ru-RU"/>
        </w:rPr>
        <w:t xml:space="preserve"> </w:t>
      </w:r>
      <w:r w:rsidR="00297F6C" w:rsidRPr="007D4D29">
        <w:rPr>
          <w:rFonts w:ascii="Calibri" w:hAnsi="Calibri" w:cs="Calibri"/>
          <w:sz w:val="20"/>
          <w:szCs w:val="20"/>
          <w:lang w:val="ru-RU"/>
        </w:rPr>
        <w:t xml:space="preserve">Рамковен договор </w:t>
      </w:r>
      <w:r w:rsidR="00297F6C" w:rsidRPr="006F63A4">
        <w:rPr>
          <w:rFonts w:ascii="Calibri" w:hAnsi="Calibri" w:cs="Calibri"/>
          <w:sz w:val="20"/>
          <w:szCs w:val="20"/>
          <w:lang w:val="ru-RU"/>
        </w:rPr>
        <w:t>врз</w:t>
      </w:r>
      <w:r w:rsidR="00297F6C" w:rsidRPr="006F63A4">
        <w:rPr>
          <w:rFonts w:ascii="Calibri" w:hAnsi="Calibri" w:cs="Calibri"/>
          <w:spacing w:val="-7"/>
          <w:sz w:val="20"/>
          <w:szCs w:val="20"/>
          <w:lang w:val="ru-RU"/>
        </w:rPr>
        <w:t xml:space="preserve"> </w:t>
      </w:r>
      <w:r w:rsidR="00297F6C" w:rsidRPr="006F63A4">
        <w:rPr>
          <w:rFonts w:ascii="Calibri" w:hAnsi="Calibri" w:cs="Calibri"/>
          <w:sz w:val="20"/>
          <w:szCs w:val="20"/>
          <w:lang w:val="ru-RU"/>
        </w:rPr>
        <w:t>основа</w:t>
      </w:r>
      <w:r w:rsidR="00297F6C" w:rsidRPr="006F63A4">
        <w:rPr>
          <w:rFonts w:ascii="Calibri" w:hAnsi="Calibri" w:cs="Calibri"/>
          <w:spacing w:val="-7"/>
          <w:sz w:val="20"/>
          <w:szCs w:val="20"/>
          <w:lang w:val="ru-RU"/>
        </w:rPr>
        <w:t xml:space="preserve"> </w:t>
      </w:r>
      <w:r w:rsidR="00297F6C" w:rsidRPr="006F63A4">
        <w:rPr>
          <w:rFonts w:ascii="Calibri" w:hAnsi="Calibri" w:cs="Calibri"/>
          <w:sz w:val="20"/>
          <w:szCs w:val="20"/>
          <w:lang w:val="ru-RU"/>
        </w:rPr>
        <w:t>на</w:t>
      </w:r>
      <w:r w:rsidR="00297F6C" w:rsidRPr="006F63A4">
        <w:rPr>
          <w:rFonts w:ascii="Calibri" w:hAnsi="Calibri" w:cs="Calibri"/>
          <w:spacing w:val="-8"/>
          <w:sz w:val="20"/>
          <w:szCs w:val="20"/>
          <w:lang w:val="ru-RU"/>
        </w:rPr>
        <w:t xml:space="preserve"> </w:t>
      </w:r>
      <w:r w:rsidR="00297F6C" w:rsidRPr="006F63A4">
        <w:rPr>
          <w:rFonts w:ascii="Calibri" w:hAnsi="Calibri" w:cs="Calibri"/>
          <w:sz w:val="20"/>
          <w:szCs w:val="20"/>
          <w:lang w:val="ru-RU"/>
        </w:rPr>
        <w:t>Барањето</w:t>
      </w:r>
      <w:r w:rsidR="00297F6C" w:rsidRPr="006F63A4">
        <w:rPr>
          <w:rFonts w:ascii="Calibri" w:hAnsi="Calibri" w:cs="Calibri"/>
          <w:spacing w:val="-7"/>
          <w:sz w:val="20"/>
          <w:szCs w:val="20"/>
          <w:lang w:val="ru-RU"/>
        </w:rPr>
        <w:t xml:space="preserve"> </w:t>
      </w:r>
      <w:r w:rsidR="00297F6C" w:rsidRPr="006F63A4">
        <w:rPr>
          <w:rFonts w:ascii="Calibri" w:hAnsi="Calibri" w:cs="Calibri"/>
          <w:sz w:val="20"/>
          <w:szCs w:val="20"/>
          <w:lang w:val="ru-RU"/>
        </w:rPr>
        <w:t>за</w:t>
      </w:r>
      <w:r w:rsidR="00297F6C" w:rsidRPr="006F63A4">
        <w:rPr>
          <w:rFonts w:ascii="Calibri" w:hAnsi="Calibri" w:cs="Calibri"/>
          <w:spacing w:val="-5"/>
          <w:sz w:val="20"/>
          <w:szCs w:val="20"/>
          <w:lang w:val="ru-RU"/>
        </w:rPr>
        <w:t xml:space="preserve"> </w:t>
      </w:r>
      <w:r w:rsidR="00297F6C" w:rsidRPr="006F63A4">
        <w:rPr>
          <w:rFonts w:ascii="Calibri" w:hAnsi="Calibri" w:cs="Calibri"/>
          <w:sz w:val="20"/>
          <w:szCs w:val="20"/>
          <w:lang w:val="ru-RU"/>
        </w:rPr>
        <w:t>користење</w:t>
      </w:r>
      <w:r w:rsidR="00297F6C" w:rsidRPr="006F63A4">
        <w:rPr>
          <w:rFonts w:ascii="Calibri" w:hAnsi="Calibri" w:cs="Calibri"/>
          <w:spacing w:val="-6"/>
          <w:sz w:val="20"/>
          <w:szCs w:val="20"/>
          <w:lang w:val="ru-RU"/>
        </w:rPr>
        <w:t xml:space="preserve"> </w:t>
      </w:r>
      <w:r w:rsidR="00297F6C" w:rsidRPr="006F63A4">
        <w:rPr>
          <w:rFonts w:ascii="Calibri" w:hAnsi="Calibri" w:cs="Calibri"/>
          <w:sz w:val="20"/>
          <w:szCs w:val="20"/>
          <w:lang w:val="ru-RU"/>
        </w:rPr>
        <w:t>на</w:t>
      </w:r>
      <w:r w:rsidR="00297F6C" w:rsidRPr="006F63A4">
        <w:rPr>
          <w:rFonts w:ascii="Calibri" w:hAnsi="Calibri" w:cs="Calibri"/>
          <w:spacing w:val="-5"/>
          <w:sz w:val="20"/>
          <w:szCs w:val="20"/>
          <w:lang w:val="ru-RU"/>
        </w:rPr>
        <w:t xml:space="preserve"> </w:t>
      </w:r>
      <w:r w:rsidR="00297F6C" w:rsidRPr="006F63A4">
        <w:rPr>
          <w:rFonts w:ascii="Calibri" w:hAnsi="Calibri" w:cs="Calibri"/>
          <w:sz w:val="20"/>
          <w:szCs w:val="20"/>
          <w:lang w:val="ru-RU"/>
        </w:rPr>
        <w:t>платежна</w:t>
      </w:r>
      <w:r w:rsidR="00297F6C" w:rsidRPr="006F63A4">
        <w:rPr>
          <w:rFonts w:ascii="Calibri" w:hAnsi="Calibri" w:cs="Calibri"/>
          <w:spacing w:val="-8"/>
          <w:sz w:val="20"/>
          <w:szCs w:val="20"/>
          <w:lang w:val="ru-RU"/>
        </w:rPr>
        <w:t xml:space="preserve"> </w:t>
      </w:r>
      <w:r w:rsidR="00297F6C" w:rsidRPr="006F63A4">
        <w:rPr>
          <w:rFonts w:ascii="Calibri" w:hAnsi="Calibri" w:cs="Calibri"/>
          <w:sz w:val="20"/>
          <w:szCs w:val="20"/>
          <w:lang w:val="ru-RU"/>
        </w:rPr>
        <w:t>услуга</w:t>
      </w:r>
      <w:r w:rsidR="00297F6C" w:rsidRPr="006F63A4">
        <w:rPr>
          <w:rFonts w:ascii="Calibri" w:hAnsi="Calibri" w:cs="Calibri"/>
          <w:spacing w:val="-51"/>
          <w:sz w:val="20"/>
          <w:szCs w:val="20"/>
          <w:lang w:val="ru-RU"/>
        </w:rPr>
        <w:t xml:space="preserve"> </w:t>
      </w:r>
      <w:r w:rsidR="00297F6C" w:rsidRPr="006F63A4">
        <w:rPr>
          <w:rFonts w:ascii="Calibri" w:hAnsi="Calibri" w:cs="Calibri"/>
          <w:sz w:val="20"/>
          <w:szCs w:val="20"/>
          <w:lang w:val="ru-RU"/>
        </w:rPr>
        <w:t>од</w:t>
      </w:r>
      <w:r w:rsidR="00297F6C" w:rsidRPr="006F63A4">
        <w:rPr>
          <w:rFonts w:ascii="Calibri" w:hAnsi="Calibri" w:cs="Calibri"/>
          <w:spacing w:val="1"/>
          <w:sz w:val="20"/>
          <w:szCs w:val="20"/>
          <w:lang w:val="ru-RU"/>
        </w:rPr>
        <w:t xml:space="preserve"> </w:t>
      </w:r>
      <w:r w:rsidR="00297F6C" w:rsidRPr="006F63A4">
        <w:rPr>
          <w:rFonts w:ascii="Calibri" w:hAnsi="Calibri" w:cs="Calibri"/>
          <w:sz w:val="20"/>
          <w:szCs w:val="20"/>
          <w:lang w:val="ru-RU"/>
        </w:rPr>
        <w:t>Корисникот,</w:t>
      </w:r>
      <w:r w:rsidR="00297F6C" w:rsidRPr="006F63A4">
        <w:rPr>
          <w:rFonts w:ascii="Calibri" w:hAnsi="Calibri" w:cs="Calibri"/>
          <w:spacing w:val="3"/>
          <w:sz w:val="20"/>
          <w:szCs w:val="20"/>
          <w:lang w:val="ru-RU"/>
        </w:rPr>
        <w:t xml:space="preserve"> </w:t>
      </w:r>
      <w:r w:rsidR="00297F6C" w:rsidRPr="006F63A4">
        <w:rPr>
          <w:rFonts w:ascii="Calibri" w:hAnsi="Calibri" w:cs="Calibri"/>
          <w:sz w:val="20"/>
          <w:szCs w:val="20"/>
          <w:lang w:val="ru-RU"/>
        </w:rPr>
        <w:t>кое е составен</w:t>
      </w:r>
      <w:r w:rsidR="00297F6C" w:rsidRPr="006F63A4">
        <w:rPr>
          <w:rFonts w:ascii="Calibri" w:hAnsi="Calibri" w:cs="Calibri"/>
          <w:spacing w:val="3"/>
          <w:sz w:val="20"/>
          <w:szCs w:val="20"/>
          <w:lang w:val="ru-RU"/>
        </w:rPr>
        <w:t xml:space="preserve"> </w:t>
      </w:r>
      <w:r w:rsidR="00297F6C" w:rsidRPr="006F63A4">
        <w:rPr>
          <w:rFonts w:ascii="Calibri" w:hAnsi="Calibri" w:cs="Calibri"/>
          <w:sz w:val="20"/>
          <w:szCs w:val="20"/>
          <w:lang w:val="ru-RU"/>
        </w:rPr>
        <w:t>дел на</w:t>
      </w:r>
      <w:r w:rsidR="00297F6C" w:rsidRPr="006F63A4">
        <w:rPr>
          <w:rFonts w:ascii="Calibri" w:hAnsi="Calibri" w:cs="Calibri"/>
          <w:spacing w:val="5"/>
          <w:sz w:val="20"/>
          <w:szCs w:val="20"/>
          <w:lang w:val="ru-RU"/>
        </w:rPr>
        <w:t xml:space="preserve"> </w:t>
      </w:r>
      <w:r w:rsidR="00297F6C" w:rsidRPr="006F63A4">
        <w:rPr>
          <w:rFonts w:ascii="Calibri" w:hAnsi="Calibri" w:cs="Calibri"/>
          <w:sz w:val="20"/>
          <w:szCs w:val="20"/>
          <w:lang w:val="ru-RU"/>
        </w:rPr>
        <w:t>овој</w:t>
      </w:r>
      <w:r w:rsidR="00297F6C" w:rsidRPr="006F63A4">
        <w:rPr>
          <w:rFonts w:ascii="Calibri" w:hAnsi="Calibri" w:cs="Calibri"/>
          <w:spacing w:val="3"/>
          <w:sz w:val="20"/>
          <w:szCs w:val="20"/>
          <w:lang w:val="ru-RU"/>
        </w:rPr>
        <w:t xml:space="preserve"> </w:t>
      </w:r>
      <w:r w:rsidR="00297F6C" w:rsidRPr="007D4D29">
        <w:rPr>
          <w:rFonts w:ascii="Calibri" w:hAnsi="Calibri" w:cs="Calibri"/>
          <w:sz w:val="20"/>
          <w:szCs w:val="20"/>
          <w:lang w:val="ru-RU"/>
        </w:rPr>
        <w:t>Рамковен договор</w:t>
      </w:r>
      <w:r w:rsidR="00297F6C" w:rsidRPr="006F63A4">
        <w:rPr>
          <w:rFonts w:ascii="Calibri" w:hAnsi="Calibri" w:cs="Calibri"/>
          <w:sz w:val="20"/>
          <w:szCs w:val="20"/>
          <w:lang w:val="ru-RU"/>
        </w:rPr>
        <w:t>.</w:t>
      </w:r>
    </w:p>
    <w:p w14:paraId="7CF00128" w14:textId="36B3579D" w:rsidR="00297F6C" w:rsidRPr="006F63A4" w:rsidRDefault="00297F6C" w:rsidP="00297F6C">
      <w:pPr>
        <w:tabs>
          <w:tab w:val="left" w:pos="908"/>
        </w:tabs>
        <w:rPr>
          <w:rFonts w:ascii="Calibri" w:hAnsi="Calibri" w:cs="Calibri"/>
          <w:sz w:val="20"/>
          <w:szCs w:val="20"/>
          <w:lang w:val="ru-RU"/>
        </w:rPr>
      </w:pPr>
      <w:r>
        <w:rPr>
          <w:rFonts w:ascii="Calibri" w:hAnsi="Calibri" w:cs="Calibri"/>
          <w:w w:val="95"/>
          <w:sz w:val="20"/>
          <w:szCs w:val="20"/>
          <w:lang w:val="ru-RU"/>
        </w:rPr>
        <w:t xml:space="preserve">          </w:t>
      </w:r>
      <w:r w:rsidR="006F0DC5">
        <w:rPr>
          <w:rFonts w:ascii="Calibri" w:hAnsi="Calibri" w:cs="Calibri"/>
          <w:w w:val="95"/>
          <w:sz w:val="20"/>
          <w:szCs w:val="20"/>
          <w:lang w:val="ru-RU"/>
        </w:rPr>
        <w:t>4</w:t>
      </w:r>
      <w:r w:rsidRPr="006F63A4">
        <w:rPr>
          <w:rFonts w:ascii="Calibri" w:hAnsi="Calibri" w:cs="Calibri"/>
          <w:w w:val="95"/>
          <w:sz w:val="20"/>
          <w:szCs w:val="20"/>
          <w:lang w:val="ru-RU"/>
        </w:rPr>
        <w:t>.2. Банката</w:t>
      </w:r>
      <w:r w:rsidRPr="006F63A4">
        <w:rPr>
          <w:rFonts w:ascii="Calibri" w:hAnsi="Calibri" w:cs="Calibri"/>
          <w:spacing w:val="7"/>
          <w:w w:val="95"/>
          <w:sz w:val="20"/>
          <w:szCs w:val="20"/>
          <w:lang w:val="ru-RU"/>
        </w:rPr>
        <w:t xml:space="preserve"> </w:t>
      </w:r>
      <w:r w:rsidRPr="006F63A4">
        <w:rPr>
          <w:rFonts w:ascii="Calibri" w:hAnsi="Calibri" w:cs="Calibri"/>
          <w:w w:val="95"/>
          <w:sz w:val="20"/>
          <w:szCs w:val="20"/>
          <w:lang w:val="ru-RU"/>
        </w:rPr>
        <w:t>се</w:t>
      </w:r>
      <w:r w:rsidRPr="006F63A4">
        <w:rPr>
          <w:rFonts w:ascii="Calibri" w:hAnsi="Calibri" w:cs="Calibri"/>
          <w:spacing w:val="11"/>
          <w:w w:val="95"/>
          <w:sz w:val="20"/>
          <w:szCs w:val="20"/>
          <w:lang w:val="ru-RU"/>
        </w:rPr>
        <w:t xml:space="preserve"> </w:t>
      </w:r>
      <w:r w:rsidRPr="006F63A4">
        <w:rPr>
          <w:rFonts w:ascii="Calibri" w:hAnsi="Calibri" w:cs="Calibri"/>
          <w:w w:val="95"/>
          <w:sz w:val="20"/>
          <w:szCs w:val="20"/>
          <w:lang w:val="ru-RU"/>
        </w:rPr>
        <w:t>обврзува</w:t>
      </w:r>
      <w:r w:rsidRPr="006F63A4">
        <w:rPr>
          <w:rFonts w:ascii="Calibri" w:hAnsi="Calibri" w:cs="Calibri"/>
          <w:spacing w:val="10"/>
          <w:w w:val="95"/>
          <w:sz w:val="20"/>
          <w:szCs w:val="20"/>
          <w:lang w:val="ru-RU"/>
        </w:rPr>
        <w:t xml:space="preserve"> </w:t>
      </w:r>
      <w:r w:rsidRPr="006F63A4">
        <w:rPr>
          <w:rFonts w:ascii="Calibri" w:hAnsi="Calibri" w:cs="Calibri"/>
          <w:w w:val="95"/>
          <w:sz w:val="20"/>
          <w:szCs w:val="20"/>
          <w:lang w:val="ru-RU"/>
        </w:rPr>
        <w:t>да</w:t>
      </w:r>
      <w:r w:rsidRPr="006F63A4">
        <w:rPr>
          <w:rFonts w:ascii="Calibri" w:hAnsi="Calibri" w:cs="Calibri"/>
          <w:spacing w:val="10"/>
          <w:w w:val="95"/>
          <w:sz w:val="20"/>
          <w:szCs w:val="20"/>
          <w:lang w:val="ru-RU"/>
        </w:rPr>
        <w:t xml:space="preserve"> </w:t>
      </w:r>
      <w:r w:rsidRPr="006F63A4">
        <w:rPr>
          <w:rFonts w:ascii="Calibri" w:hAnsi="Calibri" w:cs="Calibri"/>
          <w:w w:val="95"/>
          <w:sz w:val="20"/>
          <w:szCs w:val="20"/>
          <w:lang w:val="ru-RU"/>
        </w:rPr>
        <w:t>му</w:t>
      </w:r>
      <w:r w:rsidRPr="006F63A4">
        <w:rPr>
          <w:rFonts w:ascii="Calibri" w:hAnsi="Calibri" w:cs="Calibri"/>
          <w:spacing w:val="10"/>
          <w:w w:val="95"/>
          <w:sz w:val="20"/>
          <w:szCs w:val="20"/>
          <w:lang w:val="ru-RU"/>
        </w:rPr>
        <w:t xml:space="preserve"> </w:t>
      </w:r>
      <w:r w:rsidRPr="006F63A4">
        <w:rPr>
          <w:rFonts w:ascii="Calibri" w:hAnsi="Calibri" w:cs="Calibri"/>
          <w:w w:val="95"/>
          <w:sz w:val="20"/>
          <w:szCs w:val="20"/>
          <w:lang w:val="ru-RU"/>
        </w:rPr>
        <w:t>отвори</w:t>
      </w:r>
      <w:r w:rsidRPr="006F63A4">
        <w:rPr>
          <w:rFonts w:ascii="Calibri" w:hAnsi="Calibri" w:cs="Calibri"/>
          <w:spacing w:val="9"/>
          <w:w w:val="95"/>
          <w:sz w:val="20"/>
          <w:szCs w:val="20"/>
          <w:lang w:val="ru-RU"/>
        </w:rPr>
        <w:t xml:space="preserve"> </w:t>
      </w:r>
      <w:r w:rsidRPr="006F63A4">
        <w:rPr>
          <w:rFonts w:ascii="Calibri" w:hAnsi="Calibri" w:cs="Calibri"/>
          <w:w w:val="95"/>
          <w:sz w:val="20"/>
          <w:szCs w:val="20"/>
          <w:lang w:val="ru-RU"/>
        </w:rPr>
        <w:t>на</w:t>
      </w:r>
      <w:r w:rsidRPr="006F63A4">
        <w:rPr>
          <w:rFonts w:ascii="Calibri" w:hAnsi="Calibri" w:cs="Calibri"/>
          <w:spacing w:val="10"/>
          <w:w w:val="95"/>
          <w:sz w:val="20"/>
          <w:szCs w:val="20"/>
          <w:lang w:val="ru-RU"/>
        </w:rPr>
        <w:t xml:space="preserve"> </w:t>
      </w:r>
      <w:r w:rsidRPr="006F63A4">
        <w:rPr>
          <w:rFonts w:ascii="Calibri" w:hAnsi="Calibri" w:cs="Calibri"/>
          <w:w w:val="95"/>
          <w:sz w:val="20"/>
          <w:szCs w:val="20"/>
          <w:lang w:val="ru-RU"/>
        </w:rPr>
        <w:t>Корисникот</w:t>
      </w:r>
      <w:r w:rsidRPr="006F63A4">
        <w:rPr>
          <w:rFonts w:ascii="Calibri" w:hAnsi="Calibri" w:cs="Calibri"/>
          <w:spacing w:val="8"/>
          <w:w w:val="95"/>
          <w:sz w:val="20"/>
          <w:szCs w:val="20"/>
          <w:lang w:val="ru-RU"/>
        </w:rPr>
        <w:t xml:space="preserve"> </w:t>
      </w:r>
      <w:r w:rsidRPr="006F63A4">
        <w:rPr>
          <w:rFonts w:ascii="Calibri" w:hAnsi="Calibri" w:cs="Calibri"/>
          <w:w w:val="95"/>
          <w:sz w:val="20"/>
          <w:szCs w:val="20"/>
          <w:lang w:val="ru-RU"/>
        </w:rPr>
        <w:t>платежна</w:t>
      </w:r>
      <w:r w:rsidRPr="006F63A4">
        <w:rPr>
          <w:rFonts w:ascii="Calibri" w:hAnsi="Calibri" w:cs="Calibri"/>
          <w:spacing w:val="7"/>
          <w:w w:val="95"/>
          <w:sz w:val="20"/>
          <w:szCs w:val="20"/>
          <w:lang w:val="ru-RU"/>
        </w:rPr>
        <w:t xml:space="preserve"> </w:t>
      </w:r>
      <w:r w:rsidRPr="006F63A4">
        <w:rPr>
          <w:rFonts w:ascii="Calibri" w:hAnsi="Calibri" w:cs="Calibri"/>
          <w:w w:val="95"/>
          <w:sz w:val="20"/>
          <w:szCs w:val="20"/>
          <w:lang w:val="ru-RU"/>
        </w:rPr>
        <w:t>сметка</w:t>
      </w:r>
      <w:r w:rsidRPr="006F63A4">
        <w:rPr>
          <w:rFonts w:ascii="Calibri" w:hAnsi="Calibri" w:cs="Calibri"/>
          <w:spacing w:val="8"/>
          <w:w w:val="95"/>
          <w:sz w:val="20"/>
          <w:szCs w:val="20"/>
          <w:lang w:val="ru-RU"/>
        </w:rPr>
        <w:t xml:space="preserve"> </w:t>
      </w:r>
      <w:r w:rsidRPr="006F63A4">
        <w:rPr>
          <w:rFonts w:ascii="Calibri" w:hAnsi="Calibri" w:cs="Calibri"/>
          <w:w w:val="95"/>
          <w:sz w:val="20"/>
          <w:szCs w:val="20"/>
          <w:lang w:val="ru-RU"/>
        </w:rPr>
        <w:t>со</w:t>
      </w:r>
      <w:r w:rsidRPr="006F63A4">
        <w:rPr>
          <w:rFonts w:ascii="Calibri" w:hAnsi="Calibri" w:cs="Calibri"/>
          <w:spacing w:val="10"/>
          <w:w w:val="95"/>
          <w:sz w:val="20"/>
          <w:szCs w:val="20"/>
          <w:lang w:val="ru-RU"/>
        </w:rPr>
        <w:t xml:space="preserve"> </w:t>
      </w:r>
      <w:r w:rsidRPr="006F63A4">
        <w:rPr>
          <w:rFonts w:ascii="Calibri" w:hAnsi="Calibri" w:cs="Calibri"/>
          <w:w w:val="95"/>
          <w:sz w:val="20"/>
          <w:szCs w:val="20"/>
          <w:lang w:val="ru-RU"/>
        </w:rPr>
        <w:t>следни</w:t>
      </w:r>
      <w:r w:rsidRPr="006F63A4">
        <w:rPr>
          <w:rFonts w:ascii="Calibri" w:hAnsi="Calibri" w:cs="Calibri"/>
          <w:spacing w:val="11"/>
          <w:w w:val="95"/>
          <w:sz w:val="20"/>
          <w:szCs w:val="20"/>
          <w:lang w:val="ru-RU"/>
        </w:rPr>
        <w:t xml:space="preserve"> </w:t>
      </w:r>
      <w:r w:rsidRPr="006F63A4">
        <w:rPr>
          <w:rFonts w:ascii="Calibri" w:hAnsi="Calibri" w:cs="Calibri"/>
          <w:w w:val="95"/>
          <w:sz w:val="20"/>
          <w:szCs w:val="20"/>
          <w:lang w:val="ru-RU"/>
        </w:rPr>
        <w:t>карактеристики:</w:t>
      </w:r>
    </w:p>
    <w:p w14:paraId="1E6964F4" w14:textId="77777777" w:rsidR="00297F6C" w:rsidRPr="006F63A4" w:rsidRDefault="00297F6C" w:rsidP="00297F6C">
      <w:pPr>
        <w:tabs>
          <w:tab w:val="left" w:pos="1164"/>
          <w:tab w:val="left" w:pos="1165"/>
        </w:tabs>
        <w:spacing w:before="65"/>
        <w:rPr>
          <w:rFonts w:ascii="Calibri" w:hAnsi="Calibri" w:cs="Calibri"/>
          <w:sz w:val="20"/>
          <w:szCs w:val="20"/>
          <w:lang w:val="ru-RU"/>
        </w:rPr>
      </w:pPr>
      <w:r>
        <w:rPr>
          <w:rFonts w:ascii="Calibri" w:hAnsi="Calibri" w:cs="Calibri"/>
          <w:sz w:val="20"/>
          <w:szCs w:val="20"/>
          <w:lang w:val="ru-RU"/>
        </w:rPr>
        <w:tab/>
      </w:r>
      <w:r w:rsidRPr="006F63A4">
        <w:rPr>
          <w:rFonts w:ascii="Calibri" w:hAnsi="Calibri" w:cs="Calibri"/>
          <w:sz w:val="20"/>
          <w:szCs w:val="20"/>
          <w:lang w:val="ru-RU"/>
        </w:rPr>
        <w:t>- Вид</w:t>
      </w:r>
      <w:r w:rsidRPr="006F63A4">
        <w:rPr>
          <w:rFonts w:ascii="Calibri" w:hAnsi="Calibri" w:cs="Calibri"/>
          <w:spacing w:val="-11"/>
          <w:sz w:val="20"/>
          <w:szCs w:val="20"/>
          <w:lang w:val="ru-RU"/>
        </w:rPr>
        <w:t xml:space="preserve"> </w:t>
      </w:r>
      <w:r w:rsidRPr="006F63A4">
        <w:rPr>
          <w:rFonts w:ascii="Calibri" w:hAnsi="Calibri" w:cs="Calibri"/>
          <w:sz w:val="20"/>
          <w:szCs w:val="20"/>
          <w:lang w:val="ru-RU"/>
        </w:rPr>
        <w:t>на</w:t>
      </w:r>
      <w:r w:rsidRPr="006F63A4">
        <w:rPr>
          <w:rFonts w:ascii="Calibri" w:hAnsi="Calibri" w:cs="Calibri"/>
          <w:spacing w:val="-8"/>
          <w:sz w:val="20"/>
          <w:szCs w:val="20"/>
          <w:lang w:val="ru-RU"/>
        </w:rPr>
        <w:t xml:space="preserve"> </w:t>
      </w:r>
      <w:r w:rsidRPr="006F63A4">
        <w:rPr>
          <w:rFonts w:ascii="Calibri" w:hAnsi="Calibri" w:cs="Calibri"/>
          <w:sz w:val="20"/>
          <w:szCs w:val="20"/>
          <w:lang w:val="ru-RU"/>
        </w:rPr>
        <w:t>платежна</w:t>
      </w:r>
      <w:r w:rsidRPr="006F63A4">
        <w:rPr>
          <w:rFonts w:ascii="Calibri" w:hAnsi="Calibri" w:cs="Calibri"/>
          <w:spacing w:val="-10"/>
          <w:sz w:val="20"/>
          <w:szCs w:val="20"/>
          <w:lang w:val="ru-RU"/>
        </w:rPr>
        <w:t xml:space="preserve"> </w:t>
      </w:r>
      <w:r w:rsidRPr="006F63A4">
        <w:rPr>
          <w:rFonts w:ascii="Calibri" w:hAnsi="Calibri" w:cs="Calibri"/>
          <w:sz w:val="20"/>
          <w:szCs w:val="20"/>
          <w:lang w:val="ru-RU"/>
        </w:rPr>
        <w:t>сметка:</w:t>
      </w:r>
      <w:r w:rsidRPr="006F63A4">
        <w:rPr>
          <w:rFonts w:ascii="Calibri" w:hAnsi="Calibri" w:cs="Calibri"/>
          <w:spacing w:val="-7"/>
          <w:sz w:val="20"/>
          <w:szCs w:val="20"/>
          <w:lang w:val="ru-RU"/>
        </w:rPr>
        <w:t xml:space="preserve"> </w:t>
      </w:r>
      <w:r w:rsidRPr="006F63A4">
        <w:rPr>
          <w:rFonts w:ascii="Calibri" w:hAnsi="Calibri" w:cs="Calibri"/>
          <w:sz w:val="20"/>
          <w:szCs w:val="20"/>
          <w:lang w:val="ru-RU"/>
        </w:rPr>
        <w:t>денарска</w:t>
      </w:r>
      <w:r w:rsidRPr="006F63A4">
        <w:rPr>
          <w:rFonts w:ascii="Calibri" w:hAnsi="Calibri" w:cs="Calibri"/>
          <w:spacing w:val="-10"/>
          <w:sz w:val="20"/>
          <w:szCs w:val="20"/>
          <w:lang w:val="ru-RU"/>
        </w:rPr>
        <w:t xml:space="preserve"> </w:t>
      </w:r>
      <w:r w:rsidRPr="006F63A4">
        <w:rPr>
          <w:rFonts w:ascii="Calibri" w:hAnsi="Calibri" w:cs="Calibri"/>
          <w:sz w:val="20"/>
          <w:szCs w:val="20"/>
          <w:lang w:val="ru-RU"/>
        </w:rPr>
        <w:t>/</w:t>
      </w:r>
      <w:r w:rsidRPr="006F63A4">
        <w:rPr>
          <w:rFonts w:ascii="Calibri" w:hAnsi="Calibri" w:cs="Calibri"/>
          <w:spacing w:val="-8"/>
          <w:sz w:val="20"/>
          <w:szCs w:val="20"/>
          <w:lang w:val="ru-RU"/>
        </w:rPr>
        <w:t xml:space="preserve"> </w:t>
      </w:r>
      <w:r w:rsidRPr="006F63A4">
        <w:rPr>
          <w:rFonts w:ascii="Calibri" w:hAnsi="Calibri" w:cs="Calibri"/>
          <w:sz w:val="20"/>
          <w:szCs w:val="20"/>
          <w:lang w:val="ru-RU"/>
        </w:rPr>
        <w:t>девизна</w:t>
      </w:r>
      <w:r w:rsidRPr="006F63A4">
        <w:rPr>
          <w:rFonts w:ascii="Calibri" w:hAnsi="Calibri" w:cs="Calibri"/>
          <w:spacing w:val="-10"/>
          <w:sz w:val="20"/>
          <w:szCs w:val="20"/>
          <w:lang w:val="ru-RU"/>
        </w:rPr>
        <w:t xml:space="preserve"> </w:t>
      </w:r>
      <w:r w:rsidRPr="006F63A4">
        <w:rPr>
          <w:rFonts w:ascii="Calibri" w:hAnsi="Calibri" w:cs="Calibri"/>
          <w:sz w:val="20"/>
          <w:szCs w:val="20"/>
          <w:lang w:val="ru-RU"/>
        </w:rPr>
        <w:t>платежна</w:t>
      </w:r>
      <w:r w:rsidRPr="006F63A4">
        <w:rPr>
          <w:rFonts w:ascii="Calibri" w:hAnsi="Calibri" w:cs="Calibri"/>
          <w:spacing w:val="-10"/>
          <w:sz w:val="20"/>
          <w:szCs w:val="20"/>
          <w:lang w:val="ru-RU"/>
        </w:rPr>
        <w:t xml:space="preserve"> </w:t>
      </w:r>
      <w:r w:rsidRPr="006F63A4">
        <w:rPr>
          <w:rFonts w:ascii="Calibri" w:hAnsi="Calibri" w:cs="Calibri"/>
          <w:sz w:val="20"/>
          <w:szCs w:val="20"/>
          <w:lang w:val="ru-RU"/>
        </w:rPr>
        <w:t>сметка;</w:t>
      </w:r>
    </w:p>
    <w:p w14:paraId="4C529D36" w14:textId="77777777" w:rsidR="00297F6C" w:rsidRPr="006F63A4" w:rsidRDefault="00297F6C" w:rsidP="00297F6C">
      <w:pPr>
        <w:tabs>
          <w:tab w:val="left" w:pos="1164"/>
          <w:tab w:val="left" w:pos="1165"/>
          <w:tab w:val="left" w:pos="6139"/>
        </w:tabs>
        <w:spacing w:before="61"/>
        <w:rPr>
          <w:rFonts w:ascii="Calibri" w:hAnsi="Calibri" w:cs="Calibri"/>
          <w:sz w:val="20"/>
          <w:szCs w:val="20"/>
          <w:lang w:val="ru-RU"/>
        </w:rPr>
      </w:pPr>
      <w:r>
        <w:rPr>
          <w:rFonts w:ascii="Calibri" w:hAnsi="Calibri" w:cs="Calibri"/>
          <w:sz w:val="20"/>
          <w:szCs w:val="20"/>
          <w:lang w:val="mk-MK"/>
        </w:rPr>
        <w:tab/>
      </w:r>
      <w:r w:rsidRPr="007D4D29">
        <w:rPr>
          <w:rFonts w:ascii="Calibri" w:hAnsi="Calibri" w:cs="Calibri"/>
          <w:sz w:val="20"/>
          <w:szCs w:val="20"/>
          <w:lang w:val="mk-MK"/>
        </w:rPr>
        <w:t xml:space="preserve">- </w:t>
      </w:r>
      <w:r w:rsidRPr="006F63A4">
        <w:rPr>
          <w:rFonts w:ascii="Calibri" w:hAnsi="Calibri" w:cs="Calibri"/>
          <w:sz w:val="20"/>
          <w:szCs w:val="20"/>
          <w:lang w:val="ru-RU"/>
        </w:rPr>
        <w:t>Број</w:t>
      </w:r>
      <w:r w:rsidRPr="006F63A4">
        <w:rPr>
          <w:rFonts w:ascii="Calibri" w:hAnsi="Calibri" w:cs="Calibri"/>
          <w:spacing w:val="-6"/>
          <w:sz w:val="20"/>
          <w:szCs w:val="20"/>
          <w:lang w:val="ru-RU"/>
        </w:rPr>
        <w:t xml:space="preserve"> </w:t>
      </w:r>
      <w:r w:rsidRPr="006F63A4">
        <w:rPr>
          <w:rFonts w:ascii="Calibri" w:hAnsi="Calibri" w:cs="Calibri"/>
          <w:sz w:val="20"/>
          <w:szCs w:val="20"/>
          <w:lang w:val="ru-RU"/>
        </w:rPr>
        <w:t>на</w:t>
      </w:r>
      <w:r w:rsidRPr="006F63A4">
        <w:rPr>
          <w:rFonts w:ascii="Calibri" w:hAnsi="Calibri" w:cs="Calibri"/>
          <w:spacing w:val="41"/>
          <w:sz w:val="20"/>
          <w:szCs w:val="20"/>
          <w:lang w:val="ru-RU"/>
        </w:rPr>
        <w:t xml:space="preserve"> </w:t>
      </w:r>
      <w:r w:rsidRPr="006F63A4">
        <w:rPr>
          <w:rFonts w:ascii="Calibri" w:hAnsi="Calibri" w:cs="Calibri"/>
          <w:sz w:val="20"/>
          <w:szCs w:val="20"/>
          <w:lang w:val="ru-RU"/>
        </w:rPr>
        <w:t>платежна</w:t>
      </w:r>
      <w:r w:rsidRPr="006F63A4">
        <w:rPr>
          <w:rFonts w:ascii="Calibri" w:hAnsi="Calibri" w:cs="Calibri"/>
          <w:spacing w:val="-5"/>
          <w:sz w:val="20"/>
          <w:szCs w:val="20"/>
          <w:lang w:val="ru-RU"/>
        </w:rPr>
        <w:t xml:space="preserve"> </w:t>
      </w:r>
      <w:r w:rsidRPr="006F63A4">
        <w:rPr>
          <w:rFonts w:ascii="Calibri" w:hAnsi="Calibri" w:cs="Calibri"/>
          <w:sz w:val="20"/>
          <w:szCs w:val="20"/>
          <w:lang w:val="ru-RU"/>
        </w:rPr>
        <w:t>сметка:</w:t>
      </w:r>
      <w:r w:rsidRPr="006F63A4">
        <w:rPr>
          <w:rFonts w:ascii="Calibri" w:hAnsi="Calibri" w:cs="Calibri"/>
          <w:spacing w:val="5"/>
          <w:sz w:val="20"/>
          <w:szCs w:val="20"/>
          <w:lang w:val="ru-RU"/>
        </w:rPr>
        <w:t xml:space="preserve"> </w:t>
      </w:r>
      <w:r w:rsidRPr="006F63A4">
        <w:rPr>
          <w:rFonts w:ascii="Calibri" w:hAnsi="Calibri" w:cs="Calibri"/>
          <w:w w:val="99"/>
          <w:sz w:val="20"/>
          <w:szCs w:val="20"/>
          <w:u w:val="single"/>
          <w:lang w:val="ru-RU"/>
        </w:rPr>
        <w:t xml:space="preserve"> </w:t>
      </w:r>
      <w:r w:rsidRPr="006F63A4">
        <w:rPr>
          <w:rFonts w:ascii="Calibri" w:hAnsi="Calibri" w:cs="Calibri"/>
          <w:sz w:val="20"/>
          <w:szCs w:val="20"/>
          <w:u w:val="single"/>
          <w:lang w:val="ru-RU"/>
        </w:rPr>
        <w:tab/>
      </w:r>
    </w:p>
    <w:p w14:paraId="1865FFC7" w14:textId="2DA6EF8B" w:rsidR="00297F6C" w:rsidRPr="001F5696" w:rsidRDefault="006F0DC5" w:rsidP="00DE5DCA">
      <w:pPr>
        <w:tabs>
          <w:tab w:val="left" w:pos="853"/>
        </w:tabs>
        <w:spacing w:before="81" w:line="244" w:lineRule="auto"/>
        <w:ind w:left="426" w:right="186"/>
        <w:jc w:val="both"/>
        <w:rPr>
          <w:rFonts w:ascii="Calibri" w:hAnsi="Calibri" w:cs="Calibri"/>
          <w:sz w:val="20"/>
          <w:szCs w:val="20"/>
          <w:lang w:val="ru-RU"/>
        </w:rPr>
      </w:pPr>
      <w:r>
        <w:rPr>
          <w:rFonts w:ascii="Calibri" w:hAnsi="Calibri" w:cs="Calibri"/>
          <w:sz w:val="20"/>
          <w:szCs w:val="20"/>
          <w:lang w:val="ru-RU"/>
        </w:rPr>
        <w:t>4</w:t>
      </w:r>
      <w:r w:rsidR="00297F6C" w:rsidRPr="007D4D29">
        <w:rPr>
          <w:rFonts w:ascii="Calibri" w:hAnsi="Calibri" w:cs="Calibri"/>
          <w:sz w:val="20"/>
          <w:szCs w:val="20"/>
          <w:lang w:val="ru-RU"/>
        </w:rPr>
        <w:t xml:space="preserve">.3. </w:t>
      </w:r>
      <w:r w:rsidR="001F5696" w:rsidRPr="00DE5DCA">
        <w:rPr>
          <w:rFonts w:ascii="Calibri" w:hAnsi="Calibri" w:cs="Calibri"/>
          <w:sz w:val="20"/>
          <w:szCs w:val="20"/>
          <w:lang w:val="ru-RU"/>
        </w:rPr>
        <w:t>Платежната сметка станува активна во согласност со точка 5.8 од Општите услови.</w:t>
      </w:r>
      <w:r w:rsidR="00297F6C" w:rsidRPr="006F63A4">
        <w:rPr>
          <w:rFonts w:ascii="Calibri" w:hAnsi="Calibri" w:cs="Calibri"/>
          <w:sz w:val="20"/>
          <w:szCs w:val="20"/>
          <w:lang w:val="ru-RU"/>
        </w:rPr>
        <w:t>.</w:t>
      </w:r>
      <w:r w:rsidR="00330A89">
        <w:rPr>
          <w:rFonts w:ascii="Calibri" w:hAnsi="Calibri" w:cs="Calibri"/>
          <w:sz w:val="20"/>
          <w:szCs w:val="20"/>
          <w:lang w:val="ru-RU"/>
        </w:rPr>
        <w:t xml:space="preserve"> </w:t>
      </w:r>
    </w:p>
    <w:p w14:paraId="1C1242FF" w14:textId="0942D1F2" w:rsidR="00297F6C" w:rsidRPr="007D4D29" w:rsidRDefault="006F0DC5" w:rsidP="00297F6C">
      <w:pPr>
        <w:tabs>
          <w:tab w:val="left" w:pos="853"/>
        </w:tabs>
        <w:spacing w:before="81" w:line="244" w:lineRule="auto"/>
        <w:ind w:left="426" w:right="186"/>
        <w:rPr>
          <w:rFonts w:ascii="Calibri" w:hAnsi="Calibri" w:cs="Calibri"/>
          <w:sz w:val="20"/>
          <w:szCs w:val="20"/>
          <w:lang w:val="ru-RU"/>
        </w:rPr>
      </w:pPr>
      <w:r>
        <w:rPr>
          <w:rFonts w:ascii="Calibri" w:hAnsi="Calibri" w:cs="Calibri"/>
          <w:sz w:val="20"/>
          <w:szCs w:val="20"/>
          <w:lang w:val="ru-RU"/>
        </w:rPr>
        <w:t>4</w:t>
      </w:r>
      <w:r w:rsidR="00297F6C" w:rsidRPr="007D4D29">
        <w:rPr>
          <w:rFonts w:ascii="Calibri" w:hAnsi="Calibri" w:cs="Calibri"/>
          <w:sz w:val="20"/>
          <w:szCs w:val="20"/>
          <w:lang w:val="ru-RU"/>
        </w:rPr>
        <w:t xml:space="preserve">.4. Начинот на отварање, одржување, работење и затворање на платежна сметка е регулиран и се врши согласно Општите услови. </w:t>
      </w:r>
    </w:p>
    <w:p w14:paraId="03A0F1FA" w14:textId="59A72FD3" w:rsidR="00297F6C" w:rsidRDefault="006F0DC5" w:rsidP="00297F6C">
      <w:pPr>
        <w:tabs>
          <w:tab w:val="left" w:pos="853"/>
        </w:tabs>
        <w:spacing w:before="81" w:line="244" w:lineRule="auto"/>
        <w:ind w:left="426" w:right="186"/>
        <w:rPr>
          <w:rFonts w:ascii="Calibri" w:hAnsi="Calibri" w:cs="Calibri"/>
          <w:sz w:val="20"/>
          <w:szCs w:val="20"/>
          <w:lang w:val="ru-RU"/>
        </w:rPr>
      </w:pPr>
      <w:r>
        <w:rPr>
          <w:rFonts w:ascii="Calibri" w:hAnsi="Calibri" w:cs="Calibri"/>
          <w:sz w:val="20"/>
          <w:szCs w:val="20"/>
          <w:lang w:val="ru-RU"/>
        </w:rPr>
        <w:t>4</w:t>
      </w:r>
      <w:r w:rsidR="00297F6C" w:rsidRPr="007D4D29">
        <w:rPr>
          <w:rFonts w:ascii="Calibri" w:hAnsi="Calibri" w:cs="Calibri"/>
          <w:sz w:val="20"/>
          <w:szCs w:val="20"/>
          <w:lang w:val="ru-RU"/>
        </w:rPr>
        <w:t>.5.Се смета дека платежната трансакција е авторизирана само ако Корисникот дал согласност за истата да се изврши, која согласност треба да биде дадена пред трансакцијата да биде извршена, во форма и на начин утврдени во</w:t>
      </w:r>
      <w:r w:rsidR="00CB7F45">
        <w:rPr>
          <w:rFonts w:ascii="Calibri" w:hAnsi="Calibri" w:cs="Calibri"/>
          <w:sz w:val="20"/>
          <w:szCs w:val="20"/>
          <w:lang w:val="ru-RU"/>
        </w:rPr>
        <w:t xml:space="preserve"> </w:t>
      </w:r>
      <w:r w:rsidR="00967058">
        <w:rPr>
          <w:rFonts w:ascii="Calibri" w:hAnsi="Calibri" w:cs="Calibri"/>
          <w:sz w:val="20"/>
          <w:szCs w:val="20"/>
          <w:lang w:val="ru-RU"/>
        </w:rPr>
        <w:t>член</w:t>
      </w:r>
      <w:r w:rsidR="00CB7F45">
        <w:rPr>
          <w:rFonts w:ascii="Calibri" w:hAnsi="Calibri" w:cs="Calibri"/>
          <w:sz w:val="20"/>
          <w:szCs w:val="20"/>
          <w:lang w:val="ru-RU"/>
        </w:rPr>
        <w:t xml:space="preserve"> 13 од</w:t>
      </w:r>
      <w:r w:rsidR="00297F6C" w:rsidRPr="007D4D29">
        <w:rPr>
          <w:rFonts w:ascii="Calibri" w:hAnsi="Calibri" w:cs="Calibri"/>
          <w:sz w:val="20"/>
          <w:szCs w:val="20"/>
          <w:lang w:val="ru-RU"/>
        </w:rPr>
        <w:t xml:space="preserve"> Општите услови. </w:t>
      </w:r>
    </w:p>
    <w:p w14:paraId="506FC648" w14:textId="67E14546" w:rsidR="00297F6C" w:rsidRPr="007D4D29" w:rsidRDefault="006F0DC5" w:rsidP="00DE5DCA">
      <w:pPr>
        <w:tabs>
          <w:tab w:val="left" w:pos="853"/>
        </w:tabs>
        <w:spacing w:before="81" w:line="244" w:lineRule="auto"/>
        <w:ind w:left="426" w:right="186"/>
        <w:jc w:val="both"/>
        <w:rPr>
          <w:rFonts w:ascii="Calibri" w:hAnsi="Calibri" w:cs="Calibri"/>
          <w:sz w:val="20"/>
          <w:szCs w:val="20"/>
          <w:lang w:val="ru-RU"/>
        </w:rPr>
      </w:pPr>
      <w:r>
        <w:rPr>
          <w:rFonts w:ascii="Calibri" w:hAnsi="Calibri" w:cs="Calibri"/>
          <w:sz w:val="20"/>
          <w:szCs w:val="20"/>
          <w:lang w:val="ru-RU"/>
        </w:rPr>
        <w:t>4</w:t>
      </w:r>
      <w:r w:rsidR="00297F6C" w:rsidRPr="007D4D29">
        <w:rPr>
          <w:rFonts w:ascii="Calibri" w:hAnsi="Calibri" w:cs="Calibri"/>
          <w:sz w:val="20"/>
          <w:szCs w:val="20"/>
          <w:lang w:val="ru-RU"/>
        </w:rPr>
        <w:t>.6.Согласноста за извршување на поединечна платежна трансакција може да биде повлечена од страна на Корисникот,  најдоцна до моментот на неотповикливост на платниот налог, кој е утврден во</w:t>
      </w:r>
      <w:r w:rsidR="00CB7F45">
        <w:rPr>
          <w:rFonts w:ascii="Calibri" w:hAnsi="Calibri" w:cs="Calibri"/>
          <w:sz w:val="20"/>
          <w:szCs w:val="20"/>
          <w:lang w:val="ru-RU"/>
        </w:rPr>
        <w:t xml:space="preserve"> </w:t>
      </w:r>
      <w:r w:rsidR="00967058">
        <w:rPr>
          <w:rFonts w:ascii="Calibri" w:hAnsi="Calibri" w:cs="Calibri"/>
          <w:sz w:val="20"/>
          <w:szCs w:val="20"/>
          <w:lang w:val="ru-RU"/>
        </w:rPr>
        <w:t>член</w:t>
      </w:r>
      <w:r w:rsidR="00CB7F45">
        <w:rPr>
          <w:rFonts w:ascii="Calibri" w:hAnsi="Calibri" w:cs="Calibri"/>
          <w:sz w:val="20"/>
          <w:szCs w:val="20"/>
          <w:lang w:val="ru-RU"/>
        </w:rPr>
        <w:t xml:space="preserve"> 13 од</w:t>
      </w:r>
      <w:r w:rsidR="00297F6C" w:rsidRPr="007D4D29">
        <w:rPr>
          <w:rFonts w:ascii="Calibri" w:hAnsi="Calibri" w:cs="Calibri"/>
          <w:sz w:val="20"/>
          <w:szCs w:val="20"/>
          <w:lang w:val="ru-RU"/>
        </w:rPr>
        <w:t xml:space="preserve"> Општите услови. </w:t>
      </w:r>
    </w:p>
    <w:p w14:paraId="6B16966A" w14:textId="76333C2D" w:rsidR="00297F6C" w:rsidRPr="006F63A4" w:rsidRDefault="006F0DC5" w:rsidP="00297F6C">
      <w:pPr>
        <w:tabs>
          <w:tab w:val="left" w:pos="853"/>
        </w:tabs>
        <w:spacing w:before="81" w:line="244" w:lineRule="auto"/>
        <w:ind w:left="426" w:right="186"/>
        <w:rPr>
          <w:rFonts w:ascii="Calibri" w:hAnsi="Calibri" w:cs="Calibri"/>
          <w:sz w:val="20"/>
          <w:szCs w:val="20"/>
          <w:lang w:val="ru-RU"/>
        </w:rPr>
      </w:pPr>
      <w:r>
        <w:rPr>
          <w:rFonts w:ascii="Calibri" w:hAnsi="Calibri" w:cs="Calibri"/>
          <w:sz w:val="20"/>
          <w:szCs w:val="20"/>
          <w:lang w:val="ru-RU"/>
        </w:rPr>
        <w:t>4</w:t>
      </w:r>
      <w:r w:rsidR="00297F6C" w:rsidRPr="007D4D29">
        <w:rPr>
          <w:rFonts w:ascii="Calibri" w:hAnsi="Calibri" w:cs="Calibri"/>
          <w:sz w:val="20"/>
          <w:szCs w:val="20"/>
          <w:lang w:val="ru-RU"/>
        </w:rPr>
        <w:t>.7.Деталната постапка за давањето и повлекувањето на согласност за извршување на поединечна платежна трансакција и серија платежни трансакции е уредена во</w:t>
      </w:r>
      <w:r w:rsidR="00CB7F45">
        <w:rPr>
          <w:rFonts w:ascii="Calibri" w:hAnsi="Calibri" w:cs="Calibri"/>
          <w:sz w:val="20"/>
          <w:szCs w:val="20"/>
          <w:lang w:val="ru-RU"/>
        </w:rPr>
        <w:t xml:space="preserve"> </w:t>
      </w:r>
      <w:r w:rsidR="00967058">
        <w:rPr>
          <w:rFonts w:ascii="Calibri" w:hAnsi="Calibri" w:cs="Calibri"/>
          <w:sz w:val="20"/>
          <w:szCs w:val="20"/>
          <w:lang w:val="ru-RU"/>
        </w:rPr>
        <w:t>член</w:t>
      </w:r>
      <w:r w:rsidR="00CB7F45">
        <w:rPr>
          <w:rFonts w:ascii="Calibri" w:hAnsi="Calibri" w:cs="Calibri"/>
          <w:sz w:val="20"/>
          <w:szCs w:val="20"/>
          <w:lang w:val="ru-RU"/>
        </w:rPr>
        <w:t xml:space="preserve"> 13 од</w:t>
      </w:r>
      <w:r w:rsidR="00297F6C" w:rsidRPr="007D4D29">
        <w:rPr>
          <w:rFonts w:ascii="Calibri" w:hAnsi="Calibri" w:cs="Calibri"/>
          <w:sz w:val="20"/>
          <w:szCs w:val="20"/>
          <w:lang w:val="ru-RU"/>
        </w:rPr>
        <w:t xml:space="preserve"> Општите услови. </w:t>
      </w:r>
    </w:p>
    <w:p w14:paraId="5C954DAD" w14:textId="77777777" w:rsidR="00297F6C" w:rsidRPr="00297F6C" w:rsidRDefault="00297F6C" w:rsidP="00297F6C">
      <w:pPr>
        <w:tabs>
          <w:tab w:val="left" w:pos="853"/>
        </w:tabs>
        <w:spacing w:line="244" w:lineRule="auto"/>
        <w:ind w:right="116"/>
        <w:rPr>
          <w:rFonts w:ascii="Calibri" w:hAnsi="Calibri" w:cs="Calibri"/>
          <w:sz w:val="20"/>
          <w:szCs w:val="20"/>
          <w:lang w:val="mk-MK"/>
        </w:rPr>
      </w:pPr>
    </w:p>
    <w:p w14:paraId="66D1D8B6" w14:textId="673FAA20" w:rsidR="00297F6C" w:rsidRPr="00EA4F89" w:rsidRDefault="006F0DC5" w:rsidP="00297F6C">
      <w:pPr>
        <w:tabs>
          <w:tab w:val="left" w:pos="853"/>
        </w:tabs>
        <w:spacing w:line="244" w:lineRule="auto"/>
        <w:ind w:left="426" w:right="116"/>
        <w:rPr>
          <w:rFonts w:ascii="Calibri" w:hAnsi="Calibri" w:cs="Calibri"/>
          <w:b/>
          <w:bCs/>
          <w:sz w:val="20"/>
          <w:szCs w:val="20"/>
          <w:lang w:val="mk-MK"/>
        </w:rPr>
      </w:pPr>
      <w:r>
        <w:rPr>
          <w:rFonts w:ascii="Calibri" w:hAnsi="Calibri" w:cs="Calibri"/>
          <w:b/>
          <w:bCs/>
          <w:sz w:val="20"/>
          <w:szCs w:val="20"/>
          <w:lang w:val="mk-MK"/>
        </w:rPr>
        <w:t>5</w:t>
      </w:r>
      <w:r w:rsidR="00297F6C" w:rsidRPr="00EA4F89">
        <w:rPr>
          <w:rFonts w:ascii="Calibri" w:hAnsi="Calibri" w:cs="Calibri"/>
          <w:b/>
          <w:bCs/>
          <w:sz w:val="20"/>
          <w:szCs w:val="20"/>
          <w:lang w:val="mk-MK"/>
        </w:rPr>
        <w:t xml:space="preserve">. </w:t>
      </w:r>
      <w:r w:rsidR="00297F6C" w:rsidRPr="00EA4F89">
        <w:rPr>
          <w:rFonts w:ascii="Calibri" w:hAnsi="Calibri" w:cs="Calibri"/>
          <w:b/>
          <w:bCs/>
          <w:sz w:val="20"/>
          <w:szCs w:val="20"/>
          <w:lang w:val="ru-RU"/>
        </w:rPr>
        <w:t>Внесување и повлекување готовина</w:t>
      </w:r>
    </w:p>
    <w:p w14:paraId="1B73A96B" w14:textId="77777777" w:rsidR="00297F6C" w:rsidRPr="00EA4F89" w:rsidRDefault="00297F6C" w:rsidP="00297F6C">
      <w:pPr>
        <w:tabs>
          <w:tab w:val="left" w:pos="853"/>
        </w:tabs>
        <w:spacing w:line="244" w:lineRule="auto"/>
        <w:ind w:left="426" w:right="116"/>
        <w:rPr>
          <w:rFonts w:ascii="Calibri" w:hAnsi="Calibri" w:cs="Calibri"/>
          <w:sz w:val="20"/>
          <w:szCs w:val="20"/>
          <w:lang w:val="mk-MK"/>
        </w:rPr>
      </w:pPr>
    </w:p>
    <w:p w14:paraId="3F37258B" w14:textId="1C47B572" w:rsidR="00297F6C" w:rsidRPr="00EA4F89" w:rsidRDefault="006F0DC5" w:rsidP="00297F6C">
      <w:pPr>
        <w:tabs>
          <w:tab w:val="left" w:pos="853"/>
        </w:tabs>
        <w:spacing w:line="244" w:lineRule="auto"/>
        <w:ind w:left="426" w:right="116"/>
        <w:rPr>
          <w:rFonts w:ascii="Calibri" w:hAnsi="Calibri" w:cs="Calibri"/>
          <w:sz w:val="20"/>
          <w:szCs w:val="20"/>
          <w:lang w:val="ru-RU"/>
        </w:rPr>
      </w:pPr>
      <w:r>
        <w:rPr>
          <w:rFonts w:ascii="Calibri" w:hAnsi="Calibri" w:cs="Calibri"/>
          <w:sz w:val="20"/>
          <w:szCs w:val="20"/>
          <w:lang w:val="mk-MK"/>
        </w:rPr>
        <w:t>5</w:t>
      </w:r>
      <w:r w:rsidR="00297F6C" w:rsidRPr="00EA4F89">
        <w:rPr>
          <w:rFonts w:ascii="Calibri" w:hAnsi="Calibri" w:cs="Calibri"/>
          <w:sz w:val="20"/>
          <w:szCs w:val="20"/>
          <w:lang w:val="ru-RU"/>
        </w:rPr>
        <w:t>.1. Корисникот може да врши внесување готовина на својата платежна сметка пре</w:t>
      </w:r>
      <w:r w:rsidR="00E87755">
        <w:rPr>
          <w:rFonts w:ascii="Calibri" w:hAnsi="Calibri" w:cs="Calibri"/>
          <w:sz w:val="20"/>
          <w:szCs w:val="20"/>
          <w:lang w:val="ru-RU"/>
        </w:rPr>
        <w:t>ку</w:t>
      </w:r>
      <w:r w:rsidR="00297F6C" w:rsidRPr="00EA4F89">
        <w:rPr>
          <w:rFonts w:ascii="Calibri" w:hAnsi="Calibri" w:cs="Calibri"/>
          <w:sz w:val="20"/>
          <w:szCs w:val="20"/>
          <w:lang w:val="ru-RU"/>
        </w:rPr>
        <w:t xml:space="preserve"> канали</w:t>
      </w:r>
      <w:r w:rsidR="00E87755">
        <w:rPr>
          <w:rFonts w:ascii="Calibri" w:hAnsi="Calibri" w:cs="Calibri"/>
          <w:sz w:val="20"/>
          <w:szCs w:val="20"/>
          <w:lang w:val="ru-RU"/>
        </w:rPr>
        <w:t>те</w:t>
      </w:r>
      <w:r w:rsidR="00297F6C" w:rsidRPr="00EA4F89">
        <w:rPr>
          <w:rFonts w:ascii="Calibri" w:hAnsi="Calibri" w:cs="Calibri"/>
          <w:sz w:val="20"/>
          <w:szCs w:val="20"/>
          <w:lang w:val="ru-RU"/>
        </w:rPr>
        <w:t xml:space="preserve"> овозможени од Банката.</w:t>
      </w:r>
    </w:p>
    <w:p w14:paraId="41A81DC3" w14:textId="3C376859" w:rsidR="00297F6C" w:rsidRPr="00EA4F89" w:rsidRDefault="006F0DC5" w:rsidP="00297F6C">
      <w:pPr>
        <w:tabs>
          <w:tab w:val="left" w:pos="853"/>
        </w:tabs>
        <w:spacing w:line="244" w:lineRule="auto"/>
        <w:ind w:left="426" w:right="116"/>
        <w:rPr>
          <w:rFonts w:ascii="Calibri" w:hAnsi="Calibri" w:cs="Calibri"/>
          <w:sz w:val="20"/>
          <w:szCs w:val="20"/>
          <w:lang w:val="ru-RU"/>
        </w:rPr>
      </w:pPr>
      <w:r>
        <w:rPr>
          <w:rFonts w:ascii="Calibri" w:hAnsi="Calibri" w:cs="Calibri"/>
          <w:sz w:val="20"/>
          <w:szCs w:val="20"/>
          <w:lang w:val="mk-MK"/>
        </w:rPr>
        <w:t>5</w:t>
      </w:r>
      <w:r w:rsidR="00297F6C" w:rsidRPr="00EA4F89">
        <w:rPr>
          <w:rFonts w:ascii="Calibri" w:hAnsi="Calibri" w:cs="Calibri"/>
          <w:sz w:val="20"/>
          <w:szCs w:val="20"/>
          <w:lang w:val="ru-RU"/>
        </w:rPr>
        <w:t xml:space="preserve">.2. Корисникот може да врши повлекување готовина од својата платежна сметка преку мрежата на банкомати со користење на соодветен платен инструмент (платежна картичка). </w:t>
      </w:r>
    </w:p>
    <w:p w14:paraId="698A9AA1" w14:textId="47B2C631" w:rsidR="00297F6C" w:rsidRPr="007D4D29" w:rsidRDefault="006F0DC5" w:rsidP="00297F6C">
      <w:pPr>
        <w:tabs>
          <w:tab w:val="left" w:pos="853"/>
        </w:tabs>
        <w:spacing w:line="244" w:lineRule="auto"/>
        <w:ind w:left="426" w:right="116"/>
        <w:rPr>
          <w:rFonts w:ascii="Calibri" w:hAnsi="Calibri" w:cs="Calibri"/>
          <w:sz w:val="20"/>
          <w:szCs w:val="20"/>
          <w:lang w:val="ru-RU"/>
        </w:rPr>
      </w:pPr>
      <w:r>
        <w:rPr>
          <w:rFonts w:ascii="Calibri" w:hAnsi="Calibri" w:cs="Calibri"/>
          <w:sz w:val="20"/>
          <w:szCs w:val="20"/>
          <w:lang w:val="ru-RU"/>
        </w:rPr>
        <w:t>5</w:t>
      </w:r>
      <w:r w:rsidR="00297F6C" w:rsidRPr="00EA4F89">
        <w:rPr>
          <w:rFonts w:ascii="Calibri" w:hAnsi="Calibri" w:cs="Calibri"/>
          <w:sz w:val="20"/>
          <w:szCs w:val="20"/>
          <w:lang w:val="ru-RU"/>
        </w:rPr>
        <w:t>.3. Условите, лимитите и надоместоците за внесување и повлекување готовина се дефинирани во Општите услови и важечката Тарифа на Банката.</w:t>
      </w:r>
    </w:p>
    <w:p w14:paraId="055AF5B2" w14:textId="77777777" w:rsidR="00297F6C" w:rsidRDefault="00297F6C" w:rsidP="00297F6C">
      <w:pPr>
        <w:rPr>
          <w:rFonts w:ascii="Calibri" w:hAnsi="Calibri" w:cs="Calibri"/>
          <w:sz w:val="20"/>
          <w:szCs w:val="20"/>
          <w:lang w:val="ru-RU"/>
        </w:rPr>
      </w:pPr>
    </w:p>
    <w:p w14:paraId="0D907406" w14:textId="77777777" w:rsidR="00297F6C" w:rsidRDefault="00297F6C" w:rsidP="00297F6C">
      <w:pPr>
        <w:rPr>
          <w:rFonts w:ascii="Calibri" w:hAnsi="Calibri" w:cs="Calibri"/>
          <w:sz w:val="20"/>
          <w:szCs w:val="20"/>
          <w:lang w:val="ru-RU"/>
        </w:rPr>
      </w:pPr>
    </w:p>
    <w:p w14:paraId="79BFD328" w14:textId="7346BCFF" w:rsidR="00297F6C" w:rsidRPr="00EA4F89" w:rsidRDefault="006F0DC5" w:rsidP="00297F6C">
      <w:pPr>
        <w:tabs>
          <w:tab w:val="left" w:pos="853"/>
        </w:tabs>
        <w:spacing w:line="244" w:lineRule="auto"/>
        <w:ind w:left="426" w:right="116"/>
        <w:rPr>
          <w:rFonts w:ascii="Calibri" w:hAnsi="Calibri" w:cs="Calibri"/>
          <w:sz w:val="20"/>
          <w:szCs w:val="20"/>
          <w:lang w:val="ru-RU"/>
        </w:rPr>
      </w:pPr>
      <w:r>
        <w:rPr>
          <w:rFonts w:ascii="Calibri" w:hAnsi="Calibri" w:cs="Calibri"/>
          <w:b/>
          <w:bCs/>
          <w:sz w:val="20"/>
          <w:szCs w:val="20"/>
          <w:lang w:val="mk-MK"/>
        </w:rPr>
        <w:t>6</w:t>
      </w:r>
      <w:r w:rsidR="00297F6C" w:rsidRPr="00EA4F89">
        <w:rPr>
          <w:rFonts w:ascii="Calibri" w:hAnsi="Calibri" w:cs="Calibri"/>
          <w:b/>
          <w:bCs/>
          <w:sz w:val="20"/>
          <w:szCs w:val="20"/>
          <w:lang w:val="mk-MK"/>
        </w:rPr>
        <w:t>.</w:t>
      </w:r>
      <w:r w:rsidR="00297F6C" w:rsidRPr="00EA4F89">
        <w:rPr>
          <w:rFonts w:ascii="Calibri" w:hAnsi="Calibri" w:cs="Calibri"/>
          <w:sz w:val="20"/>
          <w:szCs w:val="20"/>
          <w:lang w:val="mk-MK"/>
        </w:rPr>
        <w:t xml:space="preserve"> </w:t>
      </w:r>
      <w:r w:rsidR="00297F6C" w:rsidRPr="00EA4F89">
        <w:rPr>
          <w:rFonts w:ascii="Calibri" w:hAnsi="Calibri" w:cs="Calibri"/>
          <w:b/>
          <w:bCs/>
          <w:sz w:val="20"/>
          <w:szCs w:val="20"/>
          <w:lang w:val="ru-RU"/>
        </w:rPr>
        <w:t>Извршување на платежни трансакци</w:t>
      </w:r>
    </w:p>
    <w:p w14:paraId="4F14A296" w14:textId="14133B72" w:rsidR="00297F6C" w:rsidRPr="007D4D29" w:rsidRDefault="006F0DC5" w:rsidP="00297F6C">
      <w:pPr>
        <w:tabs>
          <w:tab w:val="left" w:pos="853"/>
        </w:tabs>
        <w:spacing w:before="61" w:line="244" w:lineRule="auto"/>
        <w:ind w:left="426" w:right="115"/>
        <w:jc w:val="both"/>
        <w:rPr>
          <w:rFonts w:ascii="Calibri" w:hAnsi="Calibri" w:cs="Calibri"/>
          <w:sz w:val="20"/>
          <w:szCs w:val="20"/>
          <w:lang w:val="ru-RU"/>
        </w:rPr>
      </w:pPr>
      <w:r>
        <w:rPr>
          <w:rFonts w:ascii="Calibri" w:hAnsi="Calibri" w:cs="Calibri"/>
          <w:sz w:val="20"/>
          <w:szCs w:val="20"/>
          <w:lang w:val="ru-RU"/>
        </w:rPr>
        <w:t>6</w:t>
      </w:r>
      <w:r w:rsidR="00297F6C" w:rsidRPr="007D4D29">
        <w:rPr>
          <w:rFonts w:ascii="Calibri" w:hAnsi="Calibri" w:cs="Calibri"/>
          <w:sz w:val="20"/>
          <w:szCs w:val="20"/>
          <w:lang w:val="ru-RU"/>
        </w:rPr>
        <w:t xml:space="preserve">.1.Корисникот има обврска да достави до Банката платни налози кои ќе бидат уредни, комплетни и точно пополнети, а Банката е должна истите да ги извршува согласно Општите услови, како и важчките законски и подзаконски акти и прописи. </w:t>
      </w:r>
    </w:p>
    <w:p w14:paraId="65AE3479" w14:textId="5F134C90" w:rsidR="00297F6C" w:rsidRPr="007D4D29" w:rsidRDefault="006F0DC5" w:rsidP="00297F6C">
      <w:pPr>
        <w:tabs>
          <w:tab w:val="left" w:pos="853"/>
        </w:tabs>
        <w:spacing w:before="61" w:line="244" w:lineRule="auto"/>
        <w:ind w:left="426" w:right="115"/>
        <w:jc w:val="both"/>
        <w:rPr>
          <w:rFonts w:ascii="Calibri" w:hAnsi="Calibri" w:cs="Calibri"/>
          <w:sz w:val="20"/>
          <w:szCs w:val="20"/>
          <w:lang w:val="ru-RU"/>
        </w:rPr>
      </w:pPr>
      <w:r>
        <w:rPr>
          <w:rFonts w:ascii="Calibri" w:hAnsi="Calibri" w:cs="Calibri"/>
          <w:sz w:val="20"/>
          <w:szCs w:val="20"/>
          <w:lang w:val="ru-RU"/>
        </w:rPr>
        <w:t>6</w:t>
      </w:r>
      <w:r w:rsidR="00297F6C" w:rsidRPr="007D4D29">
        <w:rPr>
          <w:rFonts w:ascii="Calibri" w:hAnsi="Calibri" w:cs="Calibri"/>
          <w:sz w:val="20"/>
          <w:szCs w:val="20"/>
          <w:lang w:val="ru-RU"/>
        </w:rPr>
        <w:t xml:space="preserve">.2.За време на прием на платниот налог се смета моментот кога платниот налог ќе биде примен од страна на Банката, додека во Терминскиот план кој е составен дел од овој Рамковен договор и е јавно достапен на веб-страната на Банката е утврдено Крајното време за прием на платни налози во текот на еден работен ден. </w:t>
      </w:r>
    </w:p>
    <w:p w14:paraId="671FF9F2" w14:textId="2E087660" w:rsidR="00297F6C" w:rsidRPr="007D4D29" w:rsidRDefault="006F0DC5" w:rsidP="00297F6C">
      <w:pPr>
        <w:tabs>
          <w:tab w:val="left" w:pos="853"/>
        </w:tabs>
        <w:spacing w:before="61" w:line="244" w:lineRule="auto"/>
        <w:ind w:left="426" w:right="115"/>
        <w:jc w:val="both"/>
        <w:rPr>
          <w:rFonts w:ascii="Calibri" w:hAnsi="Calibri" w:cs="Calibri"/>
          <w:sz w:val="20"/>
          <w:szCs w:val="20"/>
          <w:lang w:val="mk-MK"/>
        </w:rPr>
      </w:pPr>
      <w:r>
        <w:rPr>
          <w:rFonts w:ascii="Calibri" w:hAnsi="Calibri" w:cs="Calibri"/>
          <w:sz w:val="20"/>
          <w:szCs w:val="20"/>
          <w:lang w:val="ru-RU"/>
        </w:rPr>
        <w:lastRenderedPageBreak/>
        <w:t>6</w:t>
      </w:r>
      <w:r w:rsidR="00297F6C" w:rsidRPr="007D4D29">
        <w:rPr>
          <w:rFonts w:ascii="Calibri" w:hAnsi="Calibri" w:cs="Calibri"/>
          <w:sz w:val="20"/>
          <w:szCs w:val="20"/>
          <w:lang w:val="ru-RU"/>
        </w:rPr>
        <w:t xml:space="preserve">.3.Максималниот рок за извршување на платежните услуги е во согласност со </w:t>
      </w:r>
      <w:r w:rsidR="00297F6C" w:rsidRPr="00EA4F89">
        <w:rPr>
          <w:rFonts w:ascii="Calibri" w:hAnsi="Calibri" w:cs="Calibri"/>
          <w:sz w:val="20"/>
          <w:szCs w:val="20"/>
          <w:lang w:val="ru-RU"/>
        </w:rPr>
        <w:t>Закон за платежни услуги и платни системи</w:t>
      </w:r>
      <w:r w:rsidR="00297F6C" w:rsidRPr="007D4D29">
        <w:rPr>
          <w:rFonts w:ascii="Calibri" w:hAnsi="Calibri" w:cs="Calibri"/>
          <w:sz w:val="20"/>
          <w:szCs w:val="20"/>
          <w:lang w:val="mk-MK"/>
        </w:rPr>
        <w:t xml:space="preserve"> и истиот е поблиску уреден во Општите услови и Терминскиот план на Банката. </w:t>
      </w:r>
    </w:p>
    <w:p w14:paraId="50C499A5" w14:textId="47C6DFB6" w:rsidR="00297F6C" w:rsidRPr="00EA4F89" w:rsidRDefault="006F0DC5" w:rsidP="00297F6C">
      <w:pPr>
        <w:tabs>
          <w:tab w:val="left" w:pos="853"/>
        </w:tabs>
        <w:spacing w:before="61" w:line="244" w:lineRule="auto"/>
        <w:ind w:left="426" w:right="115"/>
        <w:jc w:val="both"/>
        <w:rPr>
          <w:rFonts w:ascii="Calibri" w:hAnsi="Calibri" w:cs="Calibri"/>
          <w:sz w:val="20"/>
          <w:szCs w:val="20"/>
          <w:lang w:val="mk-MK"/>
        </w:rPr>
      </w:pPr>
      <w:r>
        <w:rPr>
          <w:rFonts w:ascii="Calibri" w:hAnsi="Calibri" w:cs="Calibri"/>
          <w:sz w:val="20"/>
          <w:szCs w:val="20"/>
          <w:lang w:val="mk-MK"/>
        </w:rPr>
        <w:t>6</w:t>
      </w:r>
      <w:r w:rsidR="00297F6C" w:rsidRPr="007D4D29">
        <w:rPr>
          <w:rFonts w:ascii="Calibri" w:hAnsi="Calibri" w:cs="Calibri"/>
          <w:sz w:val="20"/>
          <w:szCs w:val="20"/>
          <w:lang w:val="mk-MK"/>
        </w:rPr>
        <w:t xml:space="preserve">.4.Банката има право да го </w:t>
      </w:r>
      <w:r w:rsidR="00D27435" w:rsidRPr="007D4D29">
        <w:rPr>
          <w:rFonts w:ascii="Calibri" w:hAnsi="Calibri" w:cs="Calibri"/>
          <w:sz w:val="20"/>
          <w:szCs w:val="20"/>
          <w:lang w:val="mk-MK"/>
        </w:rPr>
        <w:t>од</w:t>
      </w:r>
      <w:r w:rsidR="00D27435">
        <w:rPr>
          <w:rFonts w:ascii="Calibri" w:hAnsi="Calibri" w:cs="Calibri"/>
          <w:sz w:val="20"/>
          <w:szCs w:val="20"/>
          <w:lang w:val="mk-MK"/>
        </w:rPr>
        <w:t>б</w:t>
      </w:r>
      <w:r w:rsidR="00D27435" w:rsidRPr="007D4D29">
        <w:rPr>
          <w:rFonts w:ascii="Calibri" w:hAnsi="Calibri" w:cs="Calibri"/>
          <w:sz w:val="20"/>
          <w:szCs w:val="20"/>
          <w:lang w:val="mk-MK"/>
        </w:rPr>
        <w:t xml:space="preserve">ие </w:t>
      </w:r>
      <w:r w:rsidR="00297F6C" w:rsidRPr="007D4D29">
        <w:rPr>
          <w:rFonts w:ascii="Calibri" w:hAnsi="Calibri" w:cs="Calibri"/>
          <w:sz w:val="20"/>
          <w:szCs w:val="20"/>
          <w:lang w:val="mk-MK"/>
        </w:rPr>
        <w:t xml:space="preserve">извршувањето на платниот налог во случаите предвидени со </w:t>
      </w:r>
      <w:r w:rsidR="00297F6C" w:rsidRPr="00EA4F89">
        <w:rPr>
          <w:rFonts w:ascii="Calibri" w:hAnsi="Calibri" w:cs="Calibri"/>
          <w:sz w:val="20"/>
          <w:szCs w:val="20"/>
          <w:lang w:val="ru-RU"/>
        </w:rPr>
        <w:t>Закон за платежни услуги и платни системи</w:t>
      </w:r>
      <w:r w:rsidR="00297F6C" w:rsidRPr="007D4D29">
        <w:rPr>
          <w:rFonts w:ascii="Calibri" w:hAnsi="Calibri" w:cs="Calibri"/>
          <w:sz w:val="20"/>
          <w:szCs w:val="20"/>
          <w:lang w:val="mk-MK"/>
        </w:rPr>
        <w:t xml:space="preserve"> </w:t>
      </w:r>
      <w:r w:rsidR="00297F6C" w:rsidRPr="007D4D29">
        <w:rPr>
          <w:rFonts w:ascii="Calibri" w:hAnsi="Calibri" w:cs="Calibri"/>
          <w:sz w:val="20"/>
          <w:szCs w:val="20"/>
          <w:lang w:val="ru-RU"/>
        </w:rPr>
        <w:t>, како што е во случај на законска забрана, недостаток на покритите или при неисполнување на условите предвидени во овој Рамковен договор и Општите услови, при што за причините за одбивање, како и за постапката за исправка на грешките, Банката ќе го извести Корисникот.</w:t>
      </w:r>
    </w:p>
    <w:p w14:paraId="21473BE4" w14:textId="2E055E04" w:rsidR="00297F6C" w:rsidRPr="00EA4F89" w:rsidRDefault="006F0DC5" w:rsidP="00297F6C">
      <w:pPr>
        <w:tabs>
          <w:tab w:val="left" w:pos="853"/>
        </w:tabs>
        <w:spacing w:line="244" w:lineRule="auto"/>
        <w:ind w:left="426" w:right="116"/>
        <w:rPr>
          <w:rFonts w:ascii="Calibri" w:hAnsi="Calibri" w:cs="Calibri"/>
          <w:sz w:val="20"/>
          <w:szCs w:val="20"/>
          <w:lang w:val="ru-RU"/>
        </w:rPr>
      </w:pPr>
      <w:r>
        <w:rPr>
          <w:rFonts w:ascii="Calibri" w:hAnsi="Calibri" w:cs="Calibri"/>
          <w:sz w:val="20"/>
          <w:szCs w:val="20"/>
          <w:lang w:val="mk-MK"/>
        </w:rPr>
        <w:t>6</w:t>
      </w:r>
      <w:r w:rsidR="00297F6C" w:rsidRPr="00EA4F89">
        <w:rPr>
          <w:rFonts w:ascii="Calibri" w:hAnsi="Calibri" w:cs="Calibri"/>
          <w:sz w:val="20"/>
          <w:szCs w:val="20"/>
          <w:lang w:val="ru-RU"/>
        </w:rPr>
        <w:t>.5. Кредитни трансфери: Корисникот може да иницира кредитни трансфери, вклучително и трајни налози, за пренос на средства од својата платежна сметка на сметка на примач во истата или во друга банка.</w:t>
      </w:r>
    </w:p>
    <w:p w14:paraId="2D2AB407" w14:textId="78406B4E" w:rsidR="00297F6C" w:rsidRDefault="006F0DC5" w:rsidP="00B86DCE">
      <w:pPr>
        <w:tabs>
          <w:tab w:val="left" w:pos="853"/>
        </w:tabs>
        <w:spacing w:line="244" w:lineRule="auto"/>
        <w:ind w:left="426" w:right="116"/>
        <w:jc w:val="both"/>
        <w:rPr>
          <w:rFonts w:ascii="Calibri" w:hAnsi="Calibri" w:cs="Calibri"/>
          <w:sz w:val="20"/>
          <w:szCs w:val="20"/>
          <w:lang w:val="mk-MK"/>
        </w:rPr>
      </w:pPr>
      <w:r>
        <w:rPr>
          <w:rFonts w:ascii="Calibri" w:hAnsi="Calibri" w:cs="Calibri"/>
          <w:sz w:val="20"/>
          <w:szCs w:val="20"/>
          <w:lang w:val="mk-MK"/>
        </w:rPr>
        <w:t>6</w:t>
      </w:r>
      <w:r w:rsidR="00297F6C" w:rsidRPr="00EA4F89">
        <w:rPr>
          <w:rFonts w:ascii="Calibri" w:hAnsi="Calibri" w:cs="Calibri"/>
          <w:sz w:val="20"/>
          <w:szCs w:val="20"/>
          <w:lang w:val="mk-MK"/>
        </w:rPr>
        <w:t>.</w:t>
      </w:r>
      <w:r w:rsidR="00297F6C" w:rsidRPr="00EA4F89">
        <w:rPr>
          <w:rFonts w:ascii="Calibri" w:hAnsi="Calibri" w:cs="Calibri"/>
          <w:sz w:val="20"/>
          <w:szCs w:val="20"/>
          <w:lang w:val="ru-RU"/>
        </w:rPr>
        <w:t xml:space="preserve">6. </w:t>
      </w:r>
      <w:r w:rsidR="00B86DCE">
        <w:rPr>
          <w:rFonts w:ascii="Calibri" w:hAnsi="Calibri" w:cs="Calibri"/>
          <w:sz w:val="20"/>
          <w:szCs w:val="20"/>
          <w:lang w:val="ru-RU"/>
        </w:rPr>
        <w:t xml:space="preserve"> Траен налог</w:t>
      </w:r>
      <w:r w:rsidR="00B86DCE">
        <w:rPr>
          <w:rFonts w:ascii="Calibri" w:hAnsi="Calibri" w:cs="Calibri"/>
          <w:sz w:val="20"/>
          <w:szCs w:val="20"/>
          <w:lang w:val="sr-Latn-CS"/>
        </w:rPr>
        <w:t>:</w:t>
      </w:r>
      <w:r w:rsidR="00B86DCE">
        <w:rPr>
          <w:rFonts w:ascii="Calibri" w:hAnsi="Calibri" w:cs="Calibri"/>
          <w:sz w:val="20"/>
          <w:szCs w:val="20"/>
          <w:lang w:val="mk-MK"/>
        </w:rPr>
        <w:t xml:space="preserve"> Корисникот може да и даде на Банката траен налог за периодично извршување на платежни трансакции од неговата платежна сметка во корист на определен примач, согласно условите утврдени со овој Рамковен договор и Општите услови. Условите за давање, изменување, повлекување и престанок на трајниот налог се утврдени во </w:t>
      </w:r>
      <w:r w:rsidR="00967058">
        <w:rPr>
          <w:rFonts w:ascii="Calibri" w:hAnsi="Calibri" w:cs="Calibri"/>
          <w:sz w:val="20"/>
          <w:szCs w:val="20"/>
          <w:lang w:val="mk-MK"/>
        </w:rPr>
        <w:t>член</w:t>
      </w:r>
      <w:r w:rsidR="00B86DCE">
        <w:rPr>
          <w:rFonts w:ascii="Calibri" w:hAnsi="Calibri" w:cs="Calibri"/>
          <w:sz w:val="20"/>
          <w:szCs w:val="20"/>
          <w:lang w:val="mk-MK"/>
        </w:rPr>
        <w:t xml:space="preserve"> 14 во Општите услови. </w:t>
      </w:r>
    </w:p>
    <w:p w14:paraId="3277C752" w14:textId="77777777" w:rsidR="00B86DCE" w:rsidRPr="00B86DCE" w:rsidRDefault="00B86DCE" w:rsidP="00B86DCE">
      <w:pPr>
        <w:tabs>
          <w:tab w:val="left" w:pos="853"/>
        </w:tabs>
        <w:spacing w:line="244" w:lineRule="auto"/>
        <w:ind w:left="426" w:right="116"/>
        <w:jc w:val="both"/>
        <w:rPr>
          <w:rFonts w:ascii="Calibri" w:hAnsi="Calibri" w:cs="Calibri"/>
          <w:sz w:val="20"/>
          <w:szCs w:val="20"/>
          <w:lang w:val="mk-MK"/>
        </w:rPr>
      </w:pPr>
    </w:p>
    <w:p w14:paraId="5A492B36" w14:textId="600E2CFB" w:rsidR="00297F6C" w:rsidRPr="00EA4F89" w:rsidRDefault="006F0DC5" w:rsidP="00297F6C">
      <w:pPr>
        <w:pStyle w:val="Heading1"/>
        <w:tabs>
          <w:tab w:val="left" w:pos="852"/>
          <w:tab w:val="left" w:pos="853"/>
        </w:tabs>
        <w:spacing w:before="115"/>
        <w:ind w:left="426"/>
        <w:jc w:val="both"/>
        <w:rPr>
          <w:rFonts w:ascii="Calibri" w:hAnsi="Calibri" w:cs="Calibri"/>
          <w:b/>
          <w:bCs/>
          <w:color w:val="auto"/>
          <w:sz w:val="20"/>
          <w:szCs w:val="20"/>
          <w:lang w:val="ru-RU"/>
        </w:rPr>
      </w:pPr>
      <w:r>
        <w:rPr>
          <w:rFonts w:ascii="Calibri" w:hAnsi="Calibri" w:cs="Calibri"/>
          <w:b/>
          <w:bCs/>
          <w:color w:val="auto"/>
          <w:sz w:val="20"/>
          <w:szCs w:val="20"/>
          <w:lang w:val="mk-MK"/>
        </w:rPr>
        <w:t>7</w:t>
      </w:r>
      <w:r w:rsidR="00297F6C" w:rsidRPr="00EA4F89">
        <w:rPr>
          <w:rFonts w:ascii="Calibri" w:hAnsi="Calibri" w:cs="Calibri"/>
          <w:b/>
          <w:bCs/>
          <w:color w:val="auto"/>
          <w:sz w:val="20"/>
          <w:szCs w:val="20"/>
          <w:lang w:val="mk-MK"/>
        </w:rPr>
        <w:t xml:space="preserve">.Дебитни платежни картички </w:t>
      </w:r>
    </w:p>
    <w:p w14:paraId="440B9913" w14:textId="2F78A10D" w:rsidR="00297F6C" w:rsidRPr="00EA4F89" w:rsidRDefault="006F0DC5" w:rsidP="00297F6C">
      <w:pPr>
        <w:tabs>
          <w:tab w:val="left" w:pos="853"/>
        </w:tabs>
        <w:spacing w:before="61" w:line="244" w:lineRule="auto"/>
        <w:ind w:left="426" w:right="124"/>
        <w:jc w:val="both"/>
        <w:rPr>
          <w:rFonts w:ascii="Calibri" w:hAnsi="Calibri" w:cs="Calibri"/>
          <w:sz w:val="20"/>
          <w:szCs w:val="20"/>
          <w:lang w:val="ru-RU"/>
        </w:rPr>
      </w:pPr>
      <w:r>
        <w:rPr>
          <w:rFonts w:ascii="Calibri" w:hAnsi="Calibri" w:cs="Calibri"/>
          <w:spacing w:val="-1"/>
          <w:sz w:val="20"/>
          <w:szCs w:val="20"/>
          <w:lang w:val="ru-RU"/>
        </w:rPr>
        <w:t>7</w:t>
      </w:r>
      <w:r w:rsidR="00297F6C" w:rsidRPr="007D4D29">
        <w:rPr>
          <w:rFonts w:ascii="Calibri" w:hAnsi="Calibri" w:cs="Calibri"/>
          <w:spacing w:val="-1"/>
          <w:sz w:val="20"/>
          <w:szCs w:val="20"/>
          <w:lang w:val="ru-RU"/>
        </w:rPr>
        <w:t>.1.</w:t>
      </w:r>
      <w:r w:rsidR="00297F6C" w:rsidRPr="00EA4F89">
        <w:rPr>
          <w:rFonts w:ascii="Calibri" w:hAnsi="Calibri" w:cs="Calibri"/>
          <w:spacing w:val="-1"/>
          <w:sz w:val="20"/>
          <w:szCs w:val="20"/>
          <w:lang w:val="ru-RU"/>
        </w:rPr>
        <w:t>Банката</w:t>
      </w:r>
      <w:r w:rsidR="00297F6C" w:rsidRPr="00EA4F89">
        <w:rPr>
          <w:rFonts w:ascii="Calibri" w:hAnsi="Calibri" w:cs="Calibri"/>
          <w:spacing w:val="-11"/>
          <w:sz w:val="20"/>
          <w:szCs w:val="20"/>
          <w:lang w:val="ru-RU"/>
        </w:rPr>
        <w:t xml:space="preserve"> </w:t>
      </w:r>
      <w:r w:rsidR="00297F6C" w:rsidRPr="00EA4F89">
        <w:rPr>
          <w:rFonts w:ascii="Calibri" w:hAnsi="Calibri" w:cs="Calibri"/>
          <w:spacing w:val="-1"/>
          <w:sz w:val="20"/>
          <w:szCs w:val="20"/>
          <w:lang w:val="ru-RU"/>
        </w:rPr>
        <w:t>му</w:t>
      </w:r>
      <w:r w:rsidR="00297F6C" w:rsidRPr="00EA4F89">
        <w:rPr>
          <w:rFonts w:ascii="Calibri" w:hAnsi="Calibri" w:cs="Calibri"/>
          <w:spacing w:val="-10"/>
          <w:sz w:val="20"/>
          <w:szCs w:val="20"/>
          <w:lang w:val="ru-RU"/>
        </w:rPr>
        <w:t xml:space="preserve"> </w:t>
      </w:r>
      <w:r w:rsidR="00297F6C" w:rsidRPr="00EA4F89">
        <w:rPr>
          <w:rFonts w:ascii="Calibri" w:hAnsi="Calibri" w:cs="Calibri"/>
          <w:spacing w:val="-1"/>
          <w:sz w:val="20"/>
          <w:szCs w:val="20"/>
          <w:lang w:val="ru-RU"/>
        </w:rPr>
        <w:t>издава</w:t>
      </w:r>
      <w:r w:rsidR="00297F6C" w:rsidRPr="00EA4F89">
        <w:rPr>
          <w:rFonts w:ascii="Calibri" w:hAnsi="Calibri" w:cs="Calibri"/>
          <w:spacing w:val="-12"/>
          <w:sz w:val="20"/>
          <w:szCs w:val="20"/>
          <w:lang w:val="ru-RU"/>
        </w:rPr>
        <w:t xml:space="preserve"> </w:t>
      </w:r>
      <w:r w:rsidR="00297F6C" w:rsidRPr="00EA4F89">
        <w:rPr>
          <w:rFonts w:ascii="Calibri" w:hAnsi="Calibri" w:cs="Calibri"/>
          <w:spacing w:val="-1"/>
          <w:sz w:val="20"/>
          <w:szCs w:val="20"/>
          <w:lang w:val="ru-RU"/>
        </w:rPr>
        <w:t>на</w:t>
      </w:r>
      <w:r w:rsidR="00297F6C" w:rsidRPr="00EA4F89">
        <w:rPr>
          <w:rFonts w:ascii="Calibri" w:hAnsi="Calibri" w:cs="Calibri"/>
          <w:spacing w:val="-9"/>
          <w:sz w:val="20"/>
          <w:szCs w:val="20"/>
          <w:lang w:val="ru-RU"/>
        </w:rPr>
        <w:t xml:space="preserve"> </w:t>
      </w:r>
      <w:r w:rsidR="00297F6C" w:rsidRPr="00EA4F89">
        <w:rPr>
          <w:rFonts w:ascii="Calibri" w:hAnsi="Calibri" w:cs="Calibri"/>
          <w:spacing w:val="-1"/>
          <w:sz w:val="20"/>
          <w:szCs w:val="20"/>
          <w:lang w:val="ru-RU"/>
        </w:rPr>
        <w:t>Корисникот</w:t>
      </w:r>
      <w:r w:rsidR="00297F6C" w:rsidRPr="00EA4F89">
        <w:rPr>
          <w:rFonts w:ascii="Calibri" w:hAnsi="Calibri" w:cs="Calibri"/>
          <w:spacing w:val="-12"/>
          <w:sz w:val="20"/>
          <w:szCs w:val="20"/>
          <w:lang w:val="ru-RU"/>
        </w:rPr>
        <w:t xml:space="preserve"> </w:t>
      </w:r>
      <w:r w:rsidR="00297F6C" w:rsidRPr="00EA4F89">
        <w:rPr>
          <w:rFonts w:ascii="Calibri" w:hAnsi="Calibri" w:cs="Calibri"/>
          <w:spacing w:val="-1"/>
          <w:sz w:val="20"/>
          <w:szCs w:val="20"/>
          <w:lang w:val="ru-RU"/>
        </w:rPr>
        <w:t>една</w:t>
      </w:r>
      <w:r w:rsidR="00297F6C" w:rsidRPr="00EA4F89">
        <w:rPr>
          <w:rFonts w:ascii="Calibri" w:hAnsi="Calibri" w:cs="Calibri"/>
          <w:spacing w:val="-10"/>
          <w:sz w:val="20"/>
          <w:szCs w:val="20"/>
          <w:lang w:val="ru-RU"/>
        </w:rPr>
        <w:t xml:space="preserve"> </w:t>
      </w:r>
      <w:r w:rsidR="00297F6C" w:rsidRPr="00EA4F89">
        <w:rPr>
          <w:rFonts w:ascii="Calibri" w:hAnsi="Calibri" w:cs="Calibri"/>
          <w:spacing w:val="-1"/>
          <w:sz w:val="20"/>
          <w:szCs w:val="20"/>
          <w:lang w:val="ru-RU"/>
        </w:rPr>
        <w:t>или</w:t>
      </w:r>
      <w:r w:rsidR="00297F6C" w:rsidRPr="00EA4F89">
        <w:rPr>
          <w:rFonts w:ascii="Calibri" w:hAnsi="Calibri" w:cs="Calibri"/>
          <w:spacing w:val="-10"/>
          <w:sz w:val="20"/>
          <w:szCs w:val="20"/>
          <w:lang w:val="ru-RU"/>
        </w:rPr>
        <w:t xml:space="preserve"> </w:t>
      </w:r>
      <w:r w:rsidR="00297F6C" w:rsidRPr="00EA4F89">
        <w:rPr>
          <w:rFonts w:ascii="Calibri" w:hAnsi="Calibri" w:cs="Calibri"/>
          <w:spacing w:val="-1"/>
          <w:sz w:val="20"/>
          <w:szCs w:val="20"/>
          <w:lang w:val="ru-RU"/>
        </w:rPr>
        <w:t>повеќе</w:t>
      </w:r>
      <w:r w:rsidR="00297F6C" w:rsidRPr="00EA4F89">
        <w:rPr>
          <w:rFonts w:ascii="Calibri" w:hAnsi="Calibri" w:cs="Calibri"/>
          <w:spacing w:val="-10"/>
          <w:sz w:val="20"/>
          <w:szCs w:val="20"/>
          <w:lang w:val="ru-RU"/>
        </w:rPr>
        <w:t xml:space="preserve"> </w:t>
      </w:r>
      <w:r w:rsidR="00297F6C" w:rsidRPr="00EA4F89">
        <w:rPr>
          <w:rFonts w:ascii="Calibri" w:hAnsi="Calibri" w:cs="Calibri"/>
          <w:spacing w:val="-1"/>
          <w:sz w:val="20"/>
          <w:szCs w:val="20"/>
          <w:lang w:val="ru-RU"/>
        </w:rPr>
        <w:t>дебитни</w:t>
      </w:r>
      <w:r w:rsidR="00297F6C" w:rsidRPr="00EA4F89">
        <w:rPr>
          <w:rFonts w:ascii="Calibri" w:hAnsi="Calibri" w:cs="Calibri"/>
          <w:spacing w:val="-12"/>
          <w:sz w:val="20"/>
          <w:szCs w:val="20"/>
          <w:lang w:val="ru-RU"/>
        </w:rPr>
        <w:t xml:space="preserve"> </w:t>
      </w:r>
      <w:r w:rsidR="00297F6C" w:rsidRPr="00EA4F89">
        <w:rPr>
          <w:rFonts w:ascii="Calibri" w:hAnsi="Calibri" w:cs="Calibri"/>
          <w:spacing w:val="-1"/>
          <w:sz w:val="20"/>
          <w:szCs w:val="20"/>
          <w:lang w:val="ru-RU"/>
        </w:rPr>
        <w:t>платежни</w:t>
      </w:r>
      <w:r w:rsidR="00297F6C" w:rsidRPr="00EA4F89">
        <w:rPr>
          <w:rFonts w:ascii="Calibri" w:hAnsi="Calibri" w:cs="Calibri"/>
          <w:spacing w:val="-10"/>
          <w:sz w:val="20"/>
          <w:szCs w:val="20"/>
          <w:lang w:val="ru-RU"/>
        </w:rPr>
        <w:t xml:space="preserve"> </w:t>
      </w:r>
      <w:r w:rsidR="00297F6C" w:rsidRPr="00EA4F89">
        <w:rPr>
          <w:rFonts w:ascii="Calibri" w:hAnsi="Calibri" w:cs="Calibri"/>
          <w:sz w:val="20"/>
          <w:szCs w:val="20"/>
          <w:lang w:val="ru-RU"/>
        </w:rPr>
        <w:t>картички</w:t>
      </w:r>
      <w:r w:rsidR="00297F6C" w:rsidRPr="00EA4F89">
        <w:rPr>
          <w:rFonts w:ascii="Calibri" w:hAnsi="Calibri" w:cs="Calibri"/>
          <w:spacing w:val="-11"/>
          <w:sz w:val="20"/>
          <w:szCs w:val="20"/>
          <w:lang w:val="ru-RU"/>
        </w:rPr>
        <w:t xml:space="preserve"> </w:t>
      </w:r>
      <w:r w:rsidR="00297F6C" w:rsidRPr="00EA4F89">
        <w:rPr>
          <w:rFonts w:ascii="Calibri" w:hAnsi="Calibri" w:cs="Calibri"/>
          <w:sz w:val="20"/>
          <w:szCs w:val="20"/>
          <w:lang w:val="ru-RU"/>
        </w:rPr>
        <w:t>врз</w:t>
      </w:r>
      <w:r w:rsidR="00297F6C" w:rsidRPr="00EA4F89">
        <w:rPr>
          <w:rFonts w:ascii="Calibri" w:hAnsi="Calibri" w:cs="Calibri"/>
          <w:spacing w:val="-10"/>
          <w:sz w:val="20"/>
          <w:szCs w:val="20"/>
          <w:lang w:val="ru-RU"/>
        </w:rPr>
        <w:t xml:space="preserve"> </w:t>
      </w:r>
      <w:r w:rsidR="00297F6C" w:rsidRPr="00EA4F89">
        <w:rPr>
          <w:rFonts w:ascii="Calibri" w:hAnsi="Calibri" w:cs="Calibri"/>
          <w:sz w:val="20"/>
          <w:szCs w:val="20"/>
          <w:lang w:val="ru-RU"/>
        </w:rPr>
        <w:t>основа</w:t>
      </w:r>
      <w:r w:rsidR="00297F6C" w:rsidRPr="00EA4F89">
        <w:rPr>
          <w:rFonts w:ascii="Calibri" w:hAnsi="Calibri" w:cs="Calibri"/>
          <w:spacing w:val="-10"/>
          <w:sz w:val="20"/>
          <w:szCs w:val="20"/>
          <w:lang w:val="ru-RU"/>
        </w:rPr>
        <w:t xml:space="preserve"> </w:t>
      </w:r>
      <w:r w:rsidR="00297F6C" w:rsidRPr="00EA4F89">
        <w:rPr>
          <w:rFonts w:ascii="Calibri" w:hAnsi="Calibri" w:cs="Calibri"/>
          <w:sz w:val="20"/>
          <w:szCs w:val="20"/>
          <w:lang w:val="ru-RU"/>
        </w:rPr>
        <w:t>на</w:t>
      </w:r>
      <w:r w:rsidR="00297F6C" w:rsidRPr="00EA4F89">
        <w:rPr>
          <w:rFonts w:ascii="Calibri" w:hAnsi="Calibri" w:cs="Calibri"/>
          <w:spacing w:val="-50"/>
          <w:sz w:val="20"/>
          <w:szCs w:val="20"/>
          <w:lang w:val="ru-RU"/>
        </w:rPr>
        <w:t xml:space="preserve"> </w:t>
      </w:r>
      <w:r w:rsidR="00297F6C" w:rsidRPr="00EA4F89">
        <w:rPr>
          <w:rFonts w:ascii="Calibri" w:hAnsi="Calibri" w:cs="Calibri"/>
          <w:sz w:val="20"/>
          <w:szCs w:val="20"/>
          <w:lang w:val="ru-RU"/>
        </w:rPr>
        <w:t>Барањето.</w:t>
      </w:r>
    </w:p>
    <w:p w14:paraId="0BFC3B4F" w14:textId="144CD746" w:rsidR="00297F6C" w:rsidRPr="00EA4F89" w:rsidRDefault="006F0DC5" w:rsidP="00297F6C">
      <w:pPr>
        <w:tabs>
          <w:tab w:val="left" w:pos="853"/>
        </w:tabs>
        <w:spacing w:before="59" w:line="244" w:lineRule="auto"/>
        <w:ind w:left="426" w:right="119"/>
        <w:jc w:val="both"/>
        <w:rPr>
          <w:rFonts w:ascii="Calibri" w:hAnsi="Calibri" w:cs="Calibri"/>
          <w:sz w:val="20"/>
          <w:szCs w:val="20"/>
          <w:lang w:val="ru-RU"/>
        </w:rPr>
      </w:pPr>
      <w:r>
        <w:rPr>
          <w:rFonts w:ascii="Calibri" w:hAnsi="Calibri" w:cs="Calibri"/>
          <w:sz w:val="20"/>
          <w:szCs w:val="20"/>
          <w:lang w:val="ru-RU"/>
        </w:rPr>
        <w:t>7</w:t>
      </w:r>
      <w:r w:rsidR="00297F6C" w:rsidRPr="00EA4F89">
        <w:rPr>
          <w:rFonts w:ascii="Calibri" w:hAnsi="Calibri" w:cs="Calibri"/>
          <w:sz w:val="20"/>
          <w:szCs w:val="20"/>
          <w:lang w:val="ru-RU"/>
        </w:rPr>
        <w:t>.2.Банката</w:t>
      </w:r>
      <w:r w:rsidR="00297F6C" w:rsidRPr="00EA4F89">
        <w:rPr>
          <w:rFonts w:ascii="Calibri" w:hAnsi="Calibri" w:cs="Calibri"/>
          <w:spacing w:val="1"/>
          <w:sz w:val="20"/>
          <w:szCs w:val="20"/>
          <w:lang w:val="ru-RU"/>
        </w:rPr>
        <w:t xml:space="preserve"> </w:t>
      </w:r>
      <w:r w:rsidR="00297F6C" w:rsidRPr="00EA4F89">
        <w:rPr>
          <w:rFonts w:ascii="Calibri" w:hAnsi="Calibri" w:cs="Calibri"/>
          <w:sz w:val="20"/>
          <w:szCs w:val="20"/>
          <w:lang w:val="ru-RU"/>
        </w:rPr>
        <w:t>го</w:t>
      </w:r>
      <w:r w:rsidR="00297F6C" w:rsidRPr="00EA4F89">
        <w:rPr>
          <w:rFonts w:ascii="Calibri" w:hAnsi="Calibri" w:cs="Calibri"/>
          <w:spacing w:val="1"/>
          <w:sz w:val="20"/>
          <w:szCs w:val="20"/>
          <w:lang w:val="ru-RU"/>
        </w:rPr>
        <w:t xml:space="preserve"> </w:t>
      </w:r>
      <w:r w:rsidR="00297F6C" w:rsidRPr="00EA4F89">
        <w:rPr>
          <w:rFonts w:ascii="Calibri" w:hAnsi="Calibri" w:cs="Calibri"/>
          <w:sz w:val="20"/>
          <w:szCs w:val="20"/>
          <w:lang w:val="ru-RU"/>
        </w:rPr>
        <w:t>евидентира</w:t>
      </w:r>
      <w:r w:rsidR="00297F6C" w:rsidRPr="00EA4F89">
        <w:rPr>
          <w:rFonts w:ascii="Calibri" w:hAnsi="Calibri" w:cs="Calibri"/>
          <w:spacing w:val="1"/>
          <w:sz w:val="20"/>
          <w:szCs w:val="20"/>
          <w:lang w:val="ru-RU"/>
        </w:rPr>
        <w:t xml:space="preserve"> </w:t>
      </w:r>
      <w:r w:rsidR="00297F6C" w:rsidRPr="00EA4F89">
        <w:rPr>
          <w:rFonts w:ascii="Calibri" w:hAnsi="Calibri" w:cs="Calibri"/>
          <w:sz w:val="20"/>
          <w:szCs w:val="20"/>
          <w:lang w:val="ru-RU"/>
        </w:rPr>
        <w:t>издавањето</w:t>
      </w:r>
      <w:r w:rsidR="00297F6C" w:rsidRPr="00EA4F89">
        <w:rPr>
          <w:rFonts w:ascii="Calibri" w:hAnsi="Calibri" w:cs="Calibri"/>
          <w:spacing w:val="1"/>
          <w:sz w:val="20"/>
          <w:szCs w:val="20"/>
          <w:lang w:val="ru-RU"/>
        </w:rPr>
        <w:t xml:space="preserve"> </w:t>
      </w:r>
      <w:r w:rsidR="00297F6C" w:rsidRPr="00EA4F89">
        <w:rPr>
          <w:rFonts w:ascii="Calibri" w:hAnsi="Calibri" w:cs="Calibri"/>
          <w:sz w:val="20"/>
          <w:szCs w:val="20"/>
          <w:lang w:val="ru-RU"/>
        </w:rPr>
        <w:t>на</w:t>
      </w:r>
      <w:r w:rsidR="00297F6C" w:rsidRPr="00EA4F89">
        <w:rPr>
          <w:rFonts w:ascii="Calibri" w:hAnsi="Calibri" w:cs="Calibri"/>
          <w:spacing w:val="1"/>
          <w:sz w:val="20"/>
          <w:szCs w:val="20"/>
          <w:lang w:val="ru-RU"/>
        </w:rPr>
        <w:t xml:space="preserve"> </w:t>
      </w:r>
      <w:r w:rsidR="00297F6C" w:rsidRPr="00EA4F89">
        <w:rPr>
          <w:rFonts w:ascii="Calibri" w:hAnsi="Calibri" w:cs="Calibri"/>
          <w:sz w:val="20"/>
          <w:szCs w:val="20"/>
          <w:lang w:val="ru-RU"/>
        </w:rPr>
        <w:t>дебитна</w:t>
      </w:r>
      <w:r w:rsidR="00297F6C" w:rsidRPr="00EA4F89">
        <w:rPr>
          <w:rFonts w:ascii="Calibri" w:hAnsi="Calibri" w:cs="Calibri"/>
          <w:spacing w:val="1"/>
          <w:sz w:val="20"/>
          <w:szCs w:val="20"/>
          <w:lang w:val="ru-RU"/>
        </w:rPr>
        <w:t xml:space="preserve"> </w:t>
      </w:r>
      <w:r w:rsidR="00297F6C" w:rsidRPr="00EA4F89">
        <w:rPr>
          <w:rFonts w:ascii="Calibri" w:hAnsi="Calibri" w:cs="Calibri"/>
          <w:sz w:val="20"/>
          <w:szCs w:val="20"/>
          <w:lang w:val="ru-RU"/>
        </w:rPr>
        <w:t>платежна</w:t>
      </w:r>
      <w:r w:rsidR="00297F6C" w:rsidRPr="00EA4F89">
        <w:rPr>
          <w:rFonts w:ascii="Calibri" w:hAnsi="Calibri" w:cs="Calibri"/>
          <w:spacing w:val="1"/>
          <w:sz w:val="20"/>
          <w:szCs w:val="20"/>
          <w:lang w:val="ru-RU"/>
        </w:rPr>
        <w:t xml:space="preserve"> </w:t>
      </w:r>
      <w:r w:rsidR="00297F6C" w:rsidRPr="00EA4F89">
        <w:rPr>
          <w:rFonts w:ascii="Calibri" w:hAnsi="Calibri" w:cs="Calibri"/>
          <w:sz w:val="20"/>
          <w:szCs w:val="20"/>
          <w:lang w:val="ru-RU"/>
        </w:rPr>
        <w:t>картичка</w:t>
      </w:r>
      <w:r w:rsidR="00297F6C" w:rsidRPr="00EA4F89">
        <w:rPr>
          <w:rFonts w:ascii="Calibri" w:hAnsi="Calibri" w:cs="Calibri"/>
          <w:spacing w:val="1"/>
          <w:sz w:val="20"/>
          <w:szCs w:val="20"/>
          <w:lang w:val="ru-RU"/>
        </w:rPr>
        <w:t xml:space="preserve"> </w:t>
      </w:r>
      <w:r w:rsidR="00297F6C" w:rsidRPr="00EA4F89">
        <w:rPr>
          <w:rFonts w:ascii="Calibri" w:hAnsi="Calibri" w:cs="Calibri"/>
          <w:sz w:val="20"/>
          <w:szCs w:val="20"/>
          <w:lang w:val="ru-RU"/>
        </w:rPr>
        <w:t>на</w:t>
      </w:r>
      <w:r w:rsidR="00297F6C" w:rsidRPr="00EA4F89">
        <w:rPr>
          <w:rFonts w:ascii="Calibri" w:hAnsi="Calibri" w:cs="Calibri"/>
          <w:spacing w:val="1"/>
          <w:sz w:val="20"/>
          <w:szCs w:val="20"/>
          <w:lang w:val="ru-RU"/>
        </w:rPr>
        <w:t xml:space="preserve"> </w:t>
      </w:r>
      <w:r w:rsidR="00297F6C" w:rsidRPr="00EA4F89">
        <w:rPr>
          <w:rFonts w:ascii="Calibri" w:hAnsi="Calibri" w:cs="Calibri"/>
          <w:sz w:val="20"/>
          <w:szCs w:val="20"/>
          <w:lang w:val="ru-RU"/>
        </w:rPr>
        <w:t>Корисникот</w:t>
      </w:r>
      <w:r w:rsidR="00297F6C" w:rsidRPr="00EA4F89">
        <w:rPr>
          <w:rFonts w:ascii="Calibri" w:hAnsi="Calibri" w:cs="Calibri"/>
          <w:spacing w:val="1"/>
          <w:sz w:val="20"/>
          <w:szCs w:val="20"/>
          <w:lang w:val="ru-RU"/>
        </w:rPr>
        <w:t xml:space="preserve"> </w:t>
      </w:r>
      <w:r w:rsidR="00297F6C" w:rsidRPr="00EA4F89">
        <w:rPr>
          <w:rFonts w:ascii="Calibri" w:hAnsi="Calibri" w:cs="Calibri"/>
          <w:sz w:val="20"/>
          <w:szCs w:val="20"/>
          <w:lang w:val="ru-RU"/>
        </w:rPr>
        <w:t>под</w:t>
      </w:r>
      <w:r w:rsidR="00297F6C" w:rsidRPr="00EA4F89">
        <w:rPr>
          <w:rFonts w:ascii="Calibri" w:hAnsi="Calibri" w:cs="Calibri"/>
          <w:spacing w:val="-51"/>
          <w:sz w:val="20"/>
          <w:szCs w:val="20"/>
          <w:lang w:val="ru-RU"/>
        </w:rPr>
        <w:t xml:space="preserve"> </w:t>
      </w:r>
      <w:r w:rsidR="00297F6C" w:rsidRPr="00EA4F89">
        <w:rPr>
          <w:rFonts w:ascii="Calibri" w:hAnsi="Calibri" w:cs="Calibri"/>
          <w:sz w:val="20"/>
          <w:szCs w:val="20"/>
          <w:lang w:val="ru-RU"/>
        </w:rPr>
        <w:t>основен</w:t>
      </w:r>
      <w:r w:rsidR="00297F6C" w:rsidRPr="00EA4F89">
        <w:rPr>
          <w:rFonts w:ascii="Calibri" w:hAnsi="Calibri" w:cs="Calibri"/>
          <w:spacing w:val="1"/>
          <w:sz w:val="20"/>
          <w:szCs w:val="20"/>
          <w:lang w:val="ru-RU"/>
        </w:rPr>
        <w:t xml:space="preserve"> </w:t>
      </w:r>
      <w:r w:rsidR="00297F6C" w:rsidRPr="00EA4F89">
        <w:rPr>
          <w:rFonts w:ascii="Calibri" w:hAnsi="Calibri" w:cs="Calibri"/>
          <w:sz w:val="20"/>
          <w:szCs w:val="20"/>
          <w:lang w:val="ru-RU"/>
        </w:rPr>
        <w:t>број.</w:t>
      </w:r>
      <w:r w:rsidR="00297F6C" w:rsidRPr="00EA4F89">
        <w:rPr>
          <w:rFonts w:ascii="Calibri" w:hAnsi="Calibri" w:cs="Calibri"/>
          <w:spacing w:val="1"/>
          <w:sz w:val="20"/>
          <w:szCs w:val="20"/>
          <w:lang w:val="ru-RU"/>
        </w:rPr>
        <w:t xml:space="preserve"> </w:t>
      </w:r>
      <w:r w:rsidR="00297F6C" w:rsidRPr="00EA4F89">
        <w:rPr>
          <w:rFonts w:ascii="Calibri" w:hAnsi="Calibri" w:cs="Calibri"/>
          <w:sz w:val="20"/>
          <w:szCs w:val="20"/>
          <w:lang w:val="ru-RU"/>
        </w:rPr>
        <w:t>Секоја</w:t>
      </w:r>
      <w:r w:rsidR="00297F6C" w:rsidRPr="00EA4F89">
        <w:rPr>
          <w:rFonts w:ascii="Calibri" w:hAnsi="Calibri" w:cs="Calibri"/>
          <w:spacing w:val="1"/>
          <w:sz w:val="20"/>
          <w:szCs w:val="20"/>
          <w:lang w:val="ru-RU"/>
        </w:rPr>
        <w:t xml:space="preserve"> </w:t>
      </w:r>
      <w:r w:rsidR="00297F6C" w:rsidRPr="00EA4F89">
        <w:rPr>
          <w:rFonts w:ascii="Calibri" w:hAnsi="Calibri" w:cs="Calibri"/>
          <w:sz w:val="20"/>
          <w:szCs w:val="20"/>
          <w:lang w:val="ru-RU"/>
        </w:rPr>
        <w:t>поединечна</w:t>
      </w:r>
      <w:r w:rsidR="00297F6C" w:rsidRPr="00EA4F89">
        <w:rPr>
          <w:rFonts w:ascii="Calibri" w:hAnsi="Calibri" w:cs="Calibri"/>
          <w:spacing w:val="1"/>
          <w:sz w:val="20"/>
          <w:szCs w:val="20"/>
          <w:lang w:val="ru-RU"/>
        </w:rPr>
        <w:t xml:space="preserve"> </w:t>
      </w:r>
      <w:r w:rsidR="00297F6C" w:rsidRPr="00EA4F89">
        <w:rPr>
          <w:rFonts w:ascii="Calibri" w:hAnsi="Calibri" w:cs="Calibri"/>
          <w:sz w:val="20"/>
          <w:szCs w:val="20"/>
          <w:lang w:val="ru-RU"/>
        </w:rPr>
        <w:t>дебитна</w:t>
      </w:r>
      <w:r w:rsidR="00297F6C" w:rsidRPr="00EA4F89">
        <w:rPr>
          <w:rFonts w:ascii="Calibri" w:hAnsi="Calibri" w:cs="Calibri"/>
          <w:spacing w:val="1"/>
          <w:sz w:val="20"/>
          <w:szCs w:val="20"/>
          <w:lang w:val="ru-RU"/>
        </w:rPr>
        <w:t xml:space="preserve"> </w:t>
      </w:r>
      <w:r w:rsidR="00297F6C" w:rsidRPr="00EA4F89">
        <w:rPr>
          <w:rFonts w:ascii="Calibri" w:hAnsi="Calibri" w:cs="Calibri"/>
          <w:sz w:val="20"/>
          <w:szCs w:val="20"/>
          <w:lang w:val="ru-RU"/>
        </w:rPr>
        <w:t>платежна</w:t>
      </w:r>
      <w:r w:rsidR="00297F6C" w:rsidRPr="00EA4F89">
        <w:rPr>
          <w:rFonts w:ascii="Calibri" w:hAnsi="Calibri" w:cs="Calibri"/>
          <w:spacing w:val="1"/>
          <w:sz w:val="20"/>
          <w:szCs w:val="20"/>
          <w:lang w:val="ru-RU"/>
        </w:rPr>
        <w:t xml:space="preserve"> </w:t>
      </w:r>
      <w:r w:rsidR="00297F6C" w:rsidRPr="00EA4F89">
        <w:rPr>
          <w:rFonts w:ascii="Calibri" w:hAnsi="Calibri" w:cs="Calibri"/>
          <w:sz w:val="20"/>
          <w:szCs w:val="20"/>
          <w:lang w:val="ru-RU"/>
        </w:rPr>
        <w:t>картичка</w:t>
      </w:r>
      <w:r w:rsidR="00297F6C" w:rsidRPr="00EA4F89">
        <w:rPr>
          <w:rFonts w:ascii="Calibri" w:hAnsi="Calibri" w:cs="Calibri"/>
          <w:spacing w:val="1"/>
          <w:sz w:val="20"/>
          <w:szCs w:val="20"/>
          <w:lang w:val="ru-RU"/>
        </w:rPr>
        <w:t xml:space="preserve"> </w:t>
      </w:r>
      <w:r w:rsidR="00297F6C" w:rsidRPr="00EA4F89">
        <w:rPr>
          <w:rFonts w:ascii="Calibri" w:hAnsi="Calibri" w:cs="Calibri"/>
          <w:sz w:val="20"/>
          <w:szCs w:val="20"/>
          <w:lang w:val="ru-RU"/>
        </w:rPr>
        <w:t>издадена</w:t>
      </w:r>
      <w:r w:rsidR="00297F6C" w:rsidRPr="00EA4F89">
        <w:rPr>
          <w:rFonts w:ascii="Calibri" w:hAnsi="Calibri" w:cs="Calibri"/>
          <w:spacing w:val="1"/>
          <w:sz w:val="20"/>
          <w:szCs w:val="20"/>
          <w:lang w:val="ru-RU"/>
        </w:rPr>
        <w:t xml:space="preserve"> </w:t>
      </w:r>
      <w:r w:rsidR="00297F6C" w:rsidRPr="00EA4F89">
        <w:rPr>
          <w:rFonts w:ascii="Calibri" w:hAnsi="Calibri" w:cs="Calibri"/>
          <w:sz w:val="20"/>
          <w:szCs w:val="20"/>
          <w:lang w:val="ru-RU"/>
        </w:rPr>
        <w:t>од</w:t>
      </w:r>
      <w:r w:rsidR="00297F6C" w:rsidRPr="00EA4F89">
        <w:rPr>
          <w:rFonts w:ascii="Calibri" w:hAnsi="Calibri" w:cs="Calibri"/>
          <w:spacing w:val="1"/>
          <w:sz w:val="20"/>
          <w:szCs w:val="20"/>
          <w:lang w:val="ru-RU"/>
        </w:rPr>
        <w:t xml:space="preserve"> </w:t>
      </w:r>
      <w:r w:rsidR="00297F6C" w:rsidRPr="00EA4F89">
        <w:rPr>
          <w:rFonts w:ascii="Calibri" w:hAnsi="Calibri" w:cs="Calibri"/>
          <w:sz w:val="20"/>
          <w:szCs w:val="20"/>
          <w:lang w:val="ru-RU"/>
        </w:rPr>
        <w:t>Банката</w:t>
      </w:r>
      <w:r w:rsidR="00297F6C" w:rsidRPr="00EA4F89">
        <w:rPr>
          <w:rFonts w:ascii="Calibri" w:hAnsi="Calibri" w:cs="Calibri"/>
          <w:spacing w:val="1"/>
          <w:sz w:val="20"/>
          <w:szCs w:val="20"/>
          <w:lang w:val="ru-RU"/>
        </w:rPr>
        <w:t xml:space="preserve"> </w:t>
      </w:r>
      <w:r w:rsidR="00297F6C" w:rsidRPr="00EA4F89">
        <w:rPr>
          <w:rFonts w:ascii="Calibri" w:hAnsi="Calibri" w:cs="Calibri"/>
          <w:sz w:val="20"/>
          <w:szCs w:val="20"/>
          <w:lang w:val="ru-RU"/>
        </w:rPr>
        <w:t>на</w:t>
      </w:r>
      <w:r w:rsidR="00297F6C" w:rsidRPr="00EA4F89">
        <w:rPr>
          <w:rFonts w:ascii="Calibri" w:hAnsi="Calibri" w:cs="Calibri"/>
          <w:spacing w:val="1"/>
          <w:sz w:val="20"/>
          <w:szCs w:val="20"/>
          <w:lang w:val="ru-RU"/>
        </w:rPr>
        <w:t xml:space="preserve"> </w:t>
      </w:r>
      <w:r w:rsidR="00297F6C" w:rsidRPr="00EA4F89">
        <w:rPr>
          <w:rFonts w:ascii="Calibri" w:hAnsi="Calibri" w:cs="Calibri"/>
          <w:sz w:val="20"/>
          <w:szCs w:val="20"/>
          <w:lang w:val="ru-RU"/>
        </w:rPr>
        <w:t>Корисникот согласно</w:t>
      </w:r>
      <w:r w:rsidR="00297F6C" w:rsidRPr="00EA4F89">
        <w:rPr>
          <w:rFonts w:ascii="Calibri" w:hAnsi="Calibri" w:cs="Calibri"/>
          <w:spacing w:val="1"/>
          <w:sz w:val="20"/>
          <w:szCs w:val="20"/>
          <w:lang w:val="ru-RU"/>
        </w:rPr>
        <w:t xml:space="preserve"> </w:t>
      </w:r>
      <w:r w:rsidR="00297F6C" w:rsidRPr="00EA4F89">
        <w:rPr>
          <w:rFonts w:ascii="Calibri" w:hAnsi="Calibri" w:cs="Calibri"/>
          <w:sz w:val="20"/>
          <w:szCs w:val="20"/>
          <w:lang w:val="ru-RU"/>
        </w:rPr>
        <w:t>овој</w:t>
      </w:r>
      <w:r w:rsidR="00297F6C" w:rsidRPr="00EA4F89">
        <w:rPr>
          <w:rFonts w:ascii="Calibri" w:hAnsi="Calibri" w:cs="Calibri"/>
          <w:spacing w:val="2"/>
          <w:sz w:val="20"/>
          <w:szCs w:val="20"/>
          <w:lang w:val="ru-RU"/>
        </w:rPr>
        <w:t xml:space="preserve"> </w:t>
      </w:r>
      <w:r w:rsidR="00297F6C" w:rsidRPr="007D4D29">
        <w:rPr>
          <w:rFonts w:ascii="Calibri" w:hAnsi="Calibri" w:cs="Calibri"/>
          <w:sz w:val="20"/>
          <w:szCs w:val="20"/>
          <w:lang w:val="ru-RU"/>
        </w:rPr>
        <w:t xml:space="preserve">Рамковен договор </w:t>
      </w:r>
      <w:r w:rsidR="00297F6C" w:rsidRPr="00EA4F89">
        <w:rPr>
          <w:rFonts w:ascii="Calibri" w:hAnsi="Calibri" w:cs="Calibri"/>
          <w:sz w:val="20"/>
          <w:szCs w:val="20"/>
          <w:lang w:val="ru-RU"/>
        </w:rPr>
        <w:t>има</w:t>
      </w:r>
      <w:r w:rsidR="00297F6C" w:rsidRPr="00EA4F89">
        <w:rPr>
          <w:rFonts w:ascii="Calibri" w:hAnsi="Calibri" w:cs="Calibri"/>
          <w:spacing w:val="-1"/>
          <w:sz w:val="20"/>
          <w:szCs w:val="20"/>
          <w:lang w:val="ru-RU"/>
        </w:rPr>
        <w:t xml:space="preserve"> </w:t>
      </w:r>
      <w:r w:rsidR="00297F6C" w:rsidRPr="00EA4F89">
        <w:rPr>
          <w:rFonts w:ascii="Calibri" w:hAnsi="Calibri" w:cs="Calibri"/>
          <w:sz w:val="20"/>
          <w:szCs w:val="20"/>
          <w:lang w:val="ru-RU"/>
        </w:rPr>
        <w:t>посебен</w:t>
      </w:r>
      <w:r w:rsidR="00297F6C" w:rsidRPr="00EA4F89">
        <w:rPr>
          <w:rFonts w:ascii="Calibri" w:hAnsi="Calibri" w:cs="Calibri"/>
          <w:spacing w:val="1"/>
          <w:sz w:val="20"/>
          <w:szCs w:val="20"/>
          <w:lang w:val="ru-RU"/>
        </w:rPr>
        <w:t xml:space="preserve"> </w:t>
      </w:r>
      <w:r w:rsidR="00297F6C" w:rsidRPr="00EA4F89">
        <w:rPr>
          <w:rFonts w:ascii="Calibri" w:hAnsi="Calibri" w:cs="Calibri"/>
          <w:sz w:val="20"/>
          <w:szCs w:val="20"/>
          <w:lang w:val="ru-RU"/>
        </w:rPr>
        <w:t>број.</w:t>
      </w:r>
    </w:p>
    <w:p w14:paraId="667BEB29" w14:textId="68A28190" w:rsidR="00297F6C" w:rsidRPr="007D4D29" w:rsidRDefault="006F0DC5" w:rsidP="00297F6C">
      <w:pPr>
        <w:tabs>
          <w:tab w:val="left" w:pos="853"/>
        </w:tabs>
        <w:spacing w:before="56" w:line="244" w:lineRule="auto"/>
        <w:ind w:left="426" w:right="119"/>
        <w:jc w:val="both"/>
        <w:rPr>
          <w:rFonts w:ascii="Calibri" w:hAnsi="Calibri" w:cs="Calibri"/>
          <w:sz w:val="20"/>
          <w:szCs w:val="20"/>
          <w:lang w:val="ru-RU"/>
        </w:rPr>
      </w:pPr>
      <w:r>
        <w:rPr>
          <w:rFonts w:ascii="Calibri" w:hAnsi="Calibri" w:cs="Calibri"/>
          <w:sz w:val="20"/>
          <w:szCs w:val="20"/>
          <w:lang w:val="ru-RU"/>
        </w:rPr>
        <w:t>7</w:t>
      </w:r>
      <w:r w:rsidR="00297F6C" w:rsidRPr="007D4D29">
        <w:rPr>
          <w:rFonts w:ascii="Calibri" w:hAnsi="Calibri" w:cs="Calibri"/>
          <w:sz w:val="20"/>
          <w:szCs w:val="20"/>
          <w:lang w:val="ru-RU"/>
        </w:rPr>
        <w:t>.3.</w:t>
      </w:r>
      <w:r w:rsidR="00297F6C" w:rsidRPr="00EA4F89">
        <w:rPr>
          <w:rFonts w:ascii="Calibri" w:hAnsi="Calibri" w:cs="Calibri"/>
          <w:sz w:val="20"/>
          <w:szCs w:val="20"/>
          <w:lang w:val="ru-RU"/>
        </w:rPr>
        <w:t>Банката</w:t>
      </w:r>
      <w:r w:rsidR="00297F6C" w:rsidRPr="00EA4F89">
        <w:rPr>
          <w:rFonts w:ascii="Calibri" w:hAnsi="Calibri" w:cs="Calibri"/>
          <w:spacing w:val="-9"/>
          <w:sz w:val="20"/>
          <w:szCs w:val="20"/>
          <w:lang w:val="ru-RU"/>
        </w:rPr>
        <w:t xml:space="preserve"> </w:t>
      </w:r>
      <w:r w:rsidR="00297F6C" w:rsidRPr="00EA4F89">
        <w:rPr>
          <w:rFonts w:ascii="Calibri" w:hAnsi="Calibri" w:cs="Calibri"/>
          <w:sz w:val="20"/>
          <w:szCs w:val="20"/>
          <w:lang w:val="ru-RU"/>
        </w:rPr>
        <w:t>издава</w:t>
      </w:r>
      <w:r w:rsidR="00297F6C" w:rsidRPr="00EA4F89">
        <w:rPr>
          <w:rFonts w:ascii="Calibri" w:hAnsi="Calibri" w:cs="Calibri"/>
          <w:spacing w:val="-10"/>
          <w:sz w:val="20"/>
          <w:szCs w:val="20"/>
          <w:lang w:val="ru-RU"/>
        </w:rPr>
        <w:t xml:space="preserve"> </w:t>
      </w:r>
      <w:r w:rsidR="00297F6C" w:rsidRPr="00EA4F89">
        <w:rPr>
          <w:rFonts w:ascii="Calibri" w:hAnsi="Calibri" w:cs="Calibri"/>
          <w:sz w:val="20"/>
          <w:szCs w:val="20"/>
          <w:lang w:val="ru-RU"/>
        </w:rPr>
        <w:t>поединечна</w:t>
      </w:r>
      <w:r w:rsidR="00297F6C" w:rsidRPr="00EA4F89">
        <w:rPr>
          <w:rFonts w:ascii="Calibri" w:hAnsi="Calibri" w:cs="Calibri"/>
          <w:spacing w:val="-9"/>
          <w:sz w:val="20"/>
          <w:szCs w:val="20"/>
          <w:lang w:val="ru-RU"/>
        </w:rPr>
        <w:t xml:space="preserve"> </w:t>
      </w:r>
      <w:r w:rsidR="00297F6C" w:rsidRPr="00EA4F89">
        <w:rPr>
          <w:rFonts w:ascii="Calibri" w:hAnsi="Calibri" w:cs="Calibri"/>
          <w:sz w:val="20"/>
          <w:szCs w:val="20"/>
          <w:lang w:val="ru-RU"/>
        </w:rPr>
        <w:t>дебитна</w:t>
      </w:r>
      <w:r w:rsidR="00297F6C" w:rsidRPr="00EA4F89">
        <w:rPr>
          <w:rFonts w:ascii="Calibri" w:hAnsi="Calibri" w:cs="Calibri"/>
          <w:spacing w:val="-8"/>
          <w:sz w:val="20"/>
          <w:szCs w:val="20"/>
          <w:lang w:val="ru-RU"/>
        </w:rPr>
        <w:t xml:space="preserve"> </w:t>
      </w:r>
      <w:r w:rsidR="00297F6C" w:rsidRPr="00EA4F89">
        <w:rPr>
          <w:rFonts w:ascii="Calibri" w:hAnsi="Calibri" w:cs="Calibri"/>
          <w:sz w:val="20"/>
          <w:szCs w:val="20"/>
          <w:lang w:val="ru-RU"/>
        </w:rPr>
        <w:t>платежна</w:t>
      </w:r>
      <w:r w:rsidR="00297F6C" w:rsidRPr="00EA4F89">
        <w:rPr>
          <w:rFonts w:ascii="Calibri" w:hAnsi="Calibri" w:cs="Calibri"/>
          <w:spacing w:val="-9"/>
          <w:sz w:val="20"/>
          <w:szCs w:val="20"/>
          <w:lang w:val="ru-RU"/>
        </w:rPr>
        <w:t xml:space="preserve"> </w:t>
      </w:r>
      <w:r w:rsidR="00297F6C" w:rsidRPr="00EA4F89">
        <w:rPr>
          <w:rFonts w:ascii="Calibri" w:hAnsi="Calibri" w:cs="Calibri"/>
          <w:sz w:val="20"/>
          <w:szCs w:val="20"/>
          <w:lang w:val="ru-RU"/>
        </w:rPr>
        <w:t>картичка</w:t>
      </w:r>
      <w:r w:rsidR="00297F6C" w:rsidRPr="00EA4F89">
        <w:rPr>
          <w:rFonts w:ascii="Calibri" w:hAnsi="Calibri" w:cs="Calibri"/>
          <w:spacing w:val="-12"/>
          <w:sz w:val="20"/>
          <w:szCs w:val="20"/>
          <w:lang w:val="ru-RU"/>
        </w:rPr>
        <w:t xml:space="preserve"> </w:t>
      </w:r>
      <w:r w:rsidR="00297F6C" w:rsidRPr="00EA4F89">
        <w:rPr>
          <w:rFonts w:ascii="Calibri" w:hAnsi="Calibri" w:cs="Calibri"/>
          <w:sz w:val="20"/>
          <w:szCs w:val="20"/>
          <w:lang w:val="ru-RU"/>
        </w:rPr>
        <w:t>на</w:t>
      </w:r>
      <w:r w:rsidR="00297F6C" w:rsidRPr="00EA4F89">
        <w:rPr>
          <w:rFonts w:ascii="Calibri" w:hAnsi="Calibri" w:cs="Calibri"/>
          <w:spacing w:val="-12"/>
          <w:sz w:val="20"/>
          <w:szCs w:val="20"/>
          <w:lang w:val="ru-RU"/>
        </w:rPr>
        <w:t xml:space="preserve"> </w:t>
      </w:r>
      <w:r w:rsidR="00297F6C" w:rsidRPr="00EA4F89">
        <w:rPr>
          <w:rFonts w:ascii="Calibri" w:hAnsi="Calibri" w:cs="Calibri"/>
          <w:sz w:val="20"/>
          <w:szCs w:val="20"/>
          <w:lang w:val="ru-RU"/>
        </w:rPr>
        <w:t>Овластени</w:t>
      </w:r>
      <w:r w:rsidR="00297F6C" w:rsidRPr="00EA4F89">
        <w:rPr>
          <w:rFonts w:ascii="Calibri" w:hAnsi="Calibri" w:cs="Calibri"/>
          <w:spacing w:val="-10"/>
          <w:sz w:val="20"/>
          <w:szCs w:val="20"/>
          <w:lang w:val="ru-RU"/>
        </w:rPr>
        <w:t xml:space="preserve"> </w:t>
      </w:r>
      <w:r w:rsidR="00297F6C" w:rsidRPr="00EA4F89">
        <w:rPr>
          <w:rFonts w:ascii="Calibri" w:hAnsi="Calibri" w:cs="Calibri"/>
          <w:sz w:val="20"/>
          <w:szCs w:val="20"/>
          <w:lang w:val="ru-RU"/>
        </w:rPr>
        <w:t>иматели</w:t>
      </w:r>
      <w:r w:rsidR="00297F6C" w:rsidRPr="00EA4F89">
        <w:rPr>
          <w:rFonts w:ascii="Calibri" w:hAnsi="Calibri" w:cs="Calibri"/>
          <w:spacing w:val="-11"/>
          <w:sz w:val="20"/>
          <w:szCs w:val="20"/>
          <w:lang w:val="ru-RU"/>
        </w:rPr>
        <w:t xml:space="preserve"> </w:t>
      </w:r>
      <w:r w:rsidR="00297F6C" w:rsidRPr="00EA4F89">
        <w:rPr>
          <w:rFonts w:ascii="Calibri" w:hAnsi="Calibri" w:cs="Calibri"/>
          <w:sz w:val="20"/>
          <w:szCs w:val="20"/>
          <w:lang w:val="ru-RU"/>
        </w:rPr>
        <w:t>на</w:t>
      </w:r>
      <w:r w:rsidR="00297F6C" w:rsidRPr="00EA4F89">
        <w:rPr>
          <w:rFonts w:ascii="Calibri" w:hAnsi="Calibri" w:cs="Calibri"/>
          <w:spacing w:val="-10"/>
          <w:sz w:val="20"/>
          <w:szCs w:val="20"/>
          <w:lang w:val="ru-RU"/>
        </w:rPr>
        <w:t xml:space="preserve"> </w:t>
      </w:r>
      <w:r w:rsidR="00297F6C" w:rsidRPr="00EA4F89">
        <w:rPr>
          <w:rFonts w:ascii="Calibri" w:hAnsi="Calibri" w:cs="Calibri"/>
          <w:sz w:val="20"/>
          <w:szCs w:val="20"/>
          <w:lang w:val="ru-RU"/>
        </w:rPr>
        <w:t>платежна</w:t>
      </w:r>
      <w:r w:rsidR="00297F6C" w:rsidRPr="00EA4F89">
        <w:rPr>
          <w:rFonts w:ascii="Calibri" w:hAnsi="Calibri" w:cs="Calibri"/>
          <w:spacing w:val="-50"/>
          <w:sz w:val="20"/>
          <w:szCs w:val="20"/>
          <w:lang w:val="ru-RU"/>
        </w:rPr>
        <w:t xml:space="preserve"> </w:t>
      </w:r>
      <w:r w:rsidR="00E66A3C">
        <w:rPr>
          <w:rFonts w:ascii="Calibri" w:hAnsi="Calibri" w:cs="Calibri"/>
          <w:spacing w:val="-50"/>
          <w:sz w:val="20"/>
          <w:szCs w:val="20"/>
          <w:lang w:val="ru-RU"/>
        </w:rPr>
        <w:t xml:space="preserve">  </w:t>
      </w:r>
      <w:r w:rsidR="00297F6C" w:rsidRPr="00EA4F89">
        <w:rPr>
          <w:rFonts w:ascii="Calibri" w:hAnsi="Calibri" w:cs="Calibri"/>
          <w:sz w:val="20"/>
          <w:szCs w:val="20"/>
          <w:lang w:val="ru-RU"/>
        </w:rPr>
        <w:t>картичка</w:t>
      </w:r>
      <w:r w:rsidR="00297F6C" w:rsidRPr="00EA4F89">
        <w:rPr>
          <w:rFonts w:ascii="Calibri" w:hAnsi="Calibri" w:cs="Calibri"/>
          <w:spacing w:val="1"/>
          <w:sz w:val="20"/>
          <w:szCs w:val="20"/>
          <w:lang w:val="ru-RU"/>
        </w:rPr>
        <w:t xml:space="preserve"> </w:t>
      </w:r>
      <w:r w:rsidR="00297F6C" w:rsidRPr="00EA4F89">
        <w:rPr>
          <w:rFonts w:ascii="Calibri" w:hAnsi="Calibri" w:cs="Calibri"/>
          <w:sz w:val="20"/>
          <w:szCs w:val="20"/>
          <w:lang w:val="ru-RU"/>
        </w:rPr>
        <w:t>определени</w:t>
      </w:r>
      <w:r w:rsidR="00297F6C" w:rsidRPr="00EA4F89">
        <w:rPr>
          <w:rFonts w:ascii="Calibri" w:hAnsi="Calibri" w:cs="Calibri"/>
          <w:spacing w:val="-1"/>
          <w:sz w:val="20"/>
          <w:szCs w:val="20"/>
          <w:lang w:val="ru-RU"/>
        </w:rPr>
        <w:t xml:space="preserve"> </w:t>
      </w:r>
      <w:r w:rsidR="00297F6C" w:rsidRPr="00EA4F89">
        <w:rPr>
          <w:rFonts w:ascii="Calibri" w:hAnsi="Calibri" w:cs="Calibri"/>
          <w:sz w:val="20"/>
          <w:szCs w:val="20"/>
          <w:lang w:val="ru-RU"/>
        </w:rPr>
        <w:t>од</w:t>
      </w:r>
      <w:r w:rsidR="00297F6C" w:rsidRPr="00EA4F89">
        <w:rPr>
          <w:rFonts w:ascii="Calibri" w:hAnsi="Calibri" w:cs="Calibri"/>
          <w:spacing w:val="1"/>
          <w:sz w:val="20"/>
          <w:szCs w:val="20"/>
          <w:lang w:val="ru-RU"/>
        </w:rPr>
        <w:t xml:space="preserve"> </w:t>
      </w:r>
      <w:r w:rsidR="00297F6C" w:rsidRPr="00EA4F89">
        <w:rPr>
          <w:rFonts w:ascii="Calibri" w:hAnsi="Calibri" w:cs="Calibri"/>
          <w:sz w:val="20"/>
          <w:szCs w:val="20"/>
          <w:lang w:val="ru-RU"/>
        </w:rPr>
        <w:t>Корисникот</w:t>
      </w:r>
      <w:r w:rsidR="00297F6C" w:rsidRPr="00EA4F89">
        <w:rPr>
          <w:rFonts w:ascii="Calibri" w:hAnsi="Calibri" w:cs="Calibri"/>
          <w:spacing w:val="3"/>
          <w:sz w:val="20"/>
          <w:szCs w:val="20"/>
          <w:lang w:val="ru-RU"/>
        </w:rPr>
        <w:t xml:space="preserve"> </w:t>
      </w:r>
      <w:r w:rsidR="00297F6C" w:rsidRPr="00EA4F89">
        <w:rPr>
          <w:rFonts w:ascii="Calibri" w:hAnsi="Calibri" w:cs="Calibri"/>
          <w:sz w:val="20"/>
          <w:szCs w:val="20"/>
          <w:lang w:val="ru-RU"/>
        </w:rPr>
        <w:t>врз</w:t>
      </w:r>
      <w:r w:rsidR="00297F6C" w:rsidRPr="00EA4F89">
        <w:rPr>
          <w:rFonts w:ascii="Calibri" w:hAnsi="Calibri" w:cs="Calibri"/>
          <w:spacing w:val="2"/>
          <w:sz w:val="20"/>
          <w:szCs w:val="20"/>
          <w:lang w:val="ru-RU"/>
        </w:rPr>
        <w:t xml:space="preserve"> </w:t>
      </w:r>
      <w:r w:rsidR="00297F6C" w:rsidRPr="00EA4F89">
        <w:rPr>
          <w:rFonts w:ascii="Calibri" w:hAnsi="Calibri" w:cs="Calibri"/>
          <w:sz w:val="20"/>
          <w:szCs w:val="20"/>
          <w:lang w:val="ru-RU"/>
        </w:rPr>
        <w:t>основа на</w:t>
      </w:r>
      <w:r w:rsidR="00297F6C" w:rsidRPr="00EA4F89">
        <w:rPr>
          <w:rFonts w:ascii="Calibri" w:hAnsi="Calibri" w:cs="Calibri"/>
          <w:spacing w:val="1"/>
          <w:sz w:val="20"/>
          <w:szCs w:val="20"/>
          <w:lang w:val="ru-RU"/>
        </w:rPr>
        <w:t xml:space="preserve"> </w:t>
      </w:r>
      <w:r w:rsidR="00297F6C" w:rsidRPr="00EA4F89">
        <w:rPr>
          <w:rFonts w:ascii="Calibri" w:hAnsi="Calibri" w:cs="Calibri"/>
          <w:sz w:val="20"/>
          <w:szCs w:val="20"/>
          <w:lang w:val="ru-RU"/>
        </w:rPr>
        <w:t>Барањето.</w:t>
      </w:r>
    </w:p>
    <w:p w14:paraId="3AF97D34" w14:textId="3C2B7A86" w:rsidR="00297F6C" w:rsidRPr="00EA4F89" w:rsidRDefault="006F0DC5" w:rsidP="00297F6C">
      <w:pPr>
        <w:tabs>
          <w:tab w:val="left" w:pos="853"/>
        </w:tabs>
        <w:spacing w:before="81" w:line="244" w:lineRule="auto"/>
        <w:ind w:left="426" w:right="117"/>
        <w:jc w:val="both"/>
        <w:rPr>
          <w:rFonts w:ascii="Calibri" w:hAnsi="Calibri" w:cs="Calibri"/>
          <w:sz w:val="20"/>
          <w:szCs w:val="20"/>
          <w:lang w:val="ru-RU"/>
        </w:rPr>
      </w:pPr>
      <w:r>
        <w:rPr>
          <w:rFonts w:ascii="Calibri" w:hAnsi="Calibri" w:cs="Calibri"/>
          <w:sz w:val="20"/>
          <w:szCs w:val="20"/>
          <w:lang w:val="ru-RU"/>
        </w:rPr>
        <w:t>7</w:t>
      </w:r>
      <w:r w:rsidR="00297F6C" w:rsidRPr="007D4D29">
        <w:rPr>
          <w:rFonts w:ascii="Calibri" w:hAnsi="Calibri" w:cs="Calibri"/>
          <w:sz w:val="20"/>
          <w:szCs w:val="20"/>
          <w:lang w:val="ru-RU"/>
        </w:rPr>
        <w:t>.4.</w:t>
      </w:r>
      <w:r w:rsidR="00297F6C" w:rsidRPr="00EA4F89">
        <w:rPr>
          <w:rFonts w:ascii="Calibri" w:hAnsi="Calibri" w:cs="Calibri"/>
          <w:sz w:val="20"/>
          <w:szCs w:val="20"/>
          <w:lang w:val="ru-RU"/>
        </w:rPr>
        <w:t>Корисникот се обврзува да обезбеди дека секоја издадена дебитна платежна картичка</w:t>
      </w:r>
      <w:r w:rsidR="00297F6C" w:rsidRPr="00EA4F89">
        <w:rPr>
          <w:rFonts w:ascii="Calibri" w:hAnsi="Calibri" w:cs="Calibri"/>
          <w:spacing w:val="1"/>
          <w:sz w:val="20"/>
          <w:szCs w:val="20"/>
          <w:lang w:val="ru-RU"/>
        </w:rPr>
        <w:t xml:space="preserve"> </w:t>
      </w:r>
      <w:r w:rsidR="00297F6C" w:rsidRPr="00EA4F89">
        <w:rPr>
          <w:rFonts w:ascii="Calibri" w:hAnsi="Calibri" w:cs="Calibri"/>
          <w:sz w:val="20"/>
          <w:szCs w:val="20"/>
          <w:lang w:val="ru-RU"/>
        </w:rPr>
        <w:t>согласно</w:t>
      </w:r>
      <w:r w:rsidR="00297F6C" w:rsidRPr="00EA4F89">
        <w:rPr>
          <w:rFonts w:ascii="Calibri" w:hAnsi="Calibri" w:cs="Calibri"/>
          <w:spacing w:val="-3"/>
          <w:sz w:val="20"/>
          <w:szCs w:val="20"/>
          <w:lang w:val="ru-RU"/>
        </w:rPr>
        <w:t xml:space="preserve"> </w:t>
      </w:r>
      <w:r w:rsidR="00297F6C" w:rsidRPr="00EA4F89">
        <w:rPr>
          <w:rFonts w:ascii="Calibri" w:hAnsi="Calibri" w:cs="Calibri"/>
          <w:sz w:val="20"/>
          <w:szCs w:val="20"/>
          <w:lang w:val="ru-RU"/>
        </w:rPr>
        <w:t>овој</w:t>
      </w:r>
      <w:r w:rsidR="00297F6C" w:rsidRPr="00EA4F89">
        <w:rPr>
          <w:rFonts w:ascii="Calibri" w:hAnsi="Calibri" w:cs="Calibri"/>
          <w:spacing w:val="-3"/>
          <w:sz w:val="20"/>
          <w:szCs w:val="20"/>
          <w:lang w:val="ru-RU"/>
        </w:rPr>
        <w:t xml:space="preserve"> </w:t>
      </w:r>
      <w:r>
        <w:rPr>
          <w:rFonts w:ascii="Calibri" w:hAnsi="Calibri" w:cs="Calibri"/>
          <w:sz w:val="20"/>
          <w:szCs w:val="20"/>
          <w:lang w:val="ru-RU"/>
        </w:rPr>
        <w:t>Р</w:t>
      </w:r>
      <w:r w:rsidR="00297F6C" w:rsidRPr="007D4D29">
        <w:rPr>
          <w:rFonts w:ascii="Calibri" w:hAnsi="Calibri" w:cs="Calibri"/>
          <w:sz w:val="20"/>
          <w:szCs w:val="20"/>
          <w:lang w:val="ru-RU"/>
        </w:rPr>
        <w:t xml:space="preserve">амковен договор </w:t>
      </w:r>
      <w:r w:rsidR="00297F6C" w:rsidRPr="00EA4F89">
        <w:rPr>
          <w:rFonts w:ascii="Calibri" w:hAnsi="Calibri" w:cs="Calibri"/>
          <w:sz w:val="20"/>
          <w:szCs w:val="20"/>
          <w:lang w:val="ru-RU"/>
        </w:rPr>
        <w:t>ќе</w:t>
      </w:r>
      <w:r w:rsidR="00297F6C" w:rsidRPr="00EA4F89">
        <w:rPr>
          <w:rFonts w:ascii="Calibri" w:hAnsi="Calibri" w:cs="Calibri"/>
          <w:spacing w:val="-3"/>
          <w:sz w:val="20"/>
          <w:szCs w:val="20"/>
          <w:lang w:val="ru-RU"/>
        </w:rPr>
        <w:t xml:space="preserve"> </w:t>
      </w:r>
      <w:r w:rsidR="00297F6C" w:rsidRPr="00EA4F89">
        <w:rPr>
          <w:rFonts w:ascii="Calibri" w:hAnsi="Calibri" w:cs="Calibri"/>
          <w:sz w:val="20"/>
          <w:szCs w:val="20"/>
          <w:lang w:val="ru-RU"/>
        </w:rPr>
        <w:t>се</w:t>
      </w:r>
      <w:r w:rsidR="00297F6C" w:rsidRPr="00EA4F89">
        <w:rPr>
          <w:rFonts w:ascii="Calibri" w:hAnsi="Calibri" w:cs="Calibri"/>
          <w:spacing w:val="-5"/>
          <w:sz w:val="20"/>
          <w:szCs w:val="20"/>
          <w:lang w:val="ru-RU"/>
        </w:rPr>
        <w:t xml:space="preserve"> </w:t>
      </w:r>
      <w:r w:rsidR="00297F6C" w:rsidRPr="00EA4F89">
        <w:rPr>
          <w:rFonts w:ascii="Calibri" w:hAnsi="Calibri" w:cs="Calibri"/>
          <w:sz w:val="20"/>
          <w:szCs w:val="20"/>
          <w:lang w:val="ru-RU"/>
        </w:rPr>
        <w:t>употребува</w:t>
      </w:r>
      <w:r w:rsidR="00297F6C" w:rsidRPr="00EA4F89">
        <w:rPr>
          <w:rFonts w:ascii="Calibri" w:hAnsi="Calibri" w:cs="Calibri"/>
          <w:spacing w:val="-2"/>
          <w:sz w:val="20"/>
          <w:szCs w:val="20"/>
          <w:lang w:val="ru-RU"/>
        </w:rPr>
        <w:t xml:space="preserve"> </w:t>
      </w:r>
      <w:r w:rsidR="00297F6C" w:rsidRPr="00EA4F89">
        <w:rPr>
          <w:rFonts w:ascii="Calibri" w:hAnsi="Calibri" w:cs="Calibri"/>
          <w:sz w:val="20"/>
          <w:szCs w:val="20"/>
          <w:lang w:val="ru-RU"/>
        </w:rPr>
        <w:t>согласно</w:t>
      </w:r>
      <w:r w:rsidR="00297F6C" w:rsidRPr="00EA4F89">
        <w:rPr>
          <w:rFonts w:ascii="Calibri" w:hAnsi="Calibri" w:cs="Calibri"/>
          <w:spacing w:val="-4"/>
          <w:sz w:val="20"/>
          <w:szCs w:val="20"/>
          <w:lang w:val="ru-RU"/>
        </w:rPr>
        <w:t xml:space="preserve"> </w:t>
      </w:r>
      <w:r w:rsidR="00297F6C" w:rsidRPr="00EA4F89">
        <w:rPr>
          <w:rFonts w:ascii="Calibri" w:hAnsi="Calibri" w:cs="Calibri"/>
          <w:sz w:val="20"/>
          <w:szCs w:val="20"/>
          <w:lang w:val="ru-RU"/>
        </w:rPr>
        <w:t>Општите</w:t>
      </w:r>
      <w:r w:rsidR="00297F6C" w:rsidRPr="00EA4F89">
        <w:rPr>
          <w:rFonts w:ascii="Calibri" w:hAnsi="Calibri" w:cs="Calibri"/>
          <w:spacing w:val="-5"/>
          <w:sz w:val="20"/>
          <w:szCs w:val="20"/>
          <w:lang w:val="ru-RU"/>
        </w:rPr>
        <w:t xml:space="preserve"> </w:t>
      </w:r>
      <w:r w:rsidR="00297F6C" w:rsidRPr="00EA4F89">
        <w:rPr>
          <w:rFonts w:ascii="Calibri" w:hAnsi="Calibri" w:cs="Calibri"/>
          <w:sz w:val="20"/>
          <w:szCs w:val="20"/>
          <w:lang w:val="ru-RU"/>
        </w:rPr>
        <w:t>услови</w:t>
      </w:r>
      <w:r w:rsidR="00297F6C" w:rsidRPr="00EA4F89">
        <w:rPr>
          <w:rFonts w:ascii="Calibri" w:hAnsi="Calibri" w:cs="Calibri"/>
          <w:spacing w:val="-4"/>
          <w:sz w:val="20"/>
          <w:szCs w:val="20"/>
          <w:lang w:val="ru-RU"/>
        </w:rPr>
        <w:t xml:space="preserve"> </w:t>
      </w:r>
      <w:r w:rsidR="00297F6C" w:rsidRPr="00EA4F89">
        <w:rPr>
          <w:rFonts w:ascii="Calibri" w:hAnsi="Calibri" w:cs="Calibri"/>
          <w:sz w:val="20"/>
          <w:szCs w:val="20"/>
          <w:lang w:val="ru-RU"/>
        </w:rPr>
        <w:t>и</w:t>
      </w:r>
      <w:r w:rsidR="00297F6C" w:rsidRPr="00EA4F89">
        <w:rPr>
          <w:rFonts w:ascii="Calibri" w:hAnsi="Calibri" w:cs="Calibri"/>
          <w:spacing w:val="-5"/>
          <w:sz w:val="20"/>
          <w:szCs w:val="20"/>
          <w:lang w:val="ru-RU"/>
        </w:rPr>
        <w:t xml:space="preserve"> </w:t>
      </w:r>
      <w:r w:rsidR="00297F6C" w:rsidRPr="00EA4F89">
        <w:rPr>
          <w:rFonts w:ascii="Calibri" w:hAnsi="Calibri" w:cs="Calibri"/>
          <w:sz w:val="20"/>
          <w:szCs w:val="20"/>
          <w:lang w:val="ru-RU"/>
        </w:rPr>
        <w:t>применливите</w:t>
      </w:r>
      <w:r w:rsidR="00297F6C" w:rsidRPr="00EA4F89">
        <w:rPr>
          <w:rFonts w:ascii="Calibri" w:hAnsi="Calibri" w:cs="Calibri"/>
          <w:spacing w:val="-5"/>
          <w:sz w:val="20"/>
          <w:szCs w:val="20"/>
          <w:lang w:val="ru-RU"/>
        </w:rPr>
        <w:t xml:space="preserve"> </w:t>
      </w:r>
      <w:r w:rsidR="00297F6C" w:rsidRPr="00EA4F89">
        <w:rPr>
          <w:rFonts w:ascii="Calibri" w:hAnsi="Calibri" w:cs="Calibri"/>
          <w:sz w:val="20"/>
          <w:szCs w:val="20"/>
          <w:lang w:val="ru-RU"/>
        </w:rPr>
        <w:t>законски</w:t>
      </w:r>
      <w:r w:rsidR="00297F6C" w:rsidRPr="00EA4F89">
        <w:rPr>
          <w:rFonts w:ascii="Calibri" w:hAnsi="Calibri" w:cs="Calibri"/>
          <w:spacing w:val="-50"/>
          <w:sz w:val="20"/>
          <w:szCs w:val="20"/>
          <w:lang w:val="ru-RU"/>
        </w:rPr>
        <w:t xml:space="preserve"> </w:t>
      </w:r>
      <w:r w:rsidR="00297F6C" w:rsidRPr="00EA4F89">
        <w:rPr>
          <w:rFonts w:ascii="Calibri" w:hAnsi="Calibri" w:cs="Calibri"/>
          <w:sz w:val="20"/>
          <w:szCs w:val="20"/>
          <w:lang w:val="ru-RU"/>
        </w:rPr>
        <w:t>прописи.</w:t>
      </w:r>
    </w:p>
    <w:p w14:paraId="104510A8" w14:textId="77777777" w:rsidR="00297F6C" w:rsidRDefault="00297F6C" w:rsidP="00297F6C">
      <w:pPr>
        <w:pStyle w:val="Heading1"/>
        <w:tabs>
          <w:tab w:val="left" w:pos="853"/>
        </w:tabs>
        <w:spacing w:before="55"/>
        <w:ind w:left="426"/>
        <w:jc w:val="both"/>
        <w:rPr>
          <w:rFonts w:ascii="Calibri" w:hAnsi="Calibri" w:cs="Calibri"/>
          <w:sz w:val="20"/>
          <w:szCs w:val="20"/>
          <w:lang w:val="ru-RU"/>
        </w:rPr>
      </w:pPr>
    </w:p>
    <w:p w14:paraId="449CAB90" w14:textId="36B9DED3" w:rsidR="00297F6C" w:rsidRPr="00EA4F89" w:rsidRDefault="006F0DC5" w:rsidP="00297F6C">
      <w:pPr>
        <w:pStyle w:val="Heading1"/>
        <w:tabs>
          <w:tab w:val="left" w:pos="853"/>
        </w:tabs>
        <w:spacing w:before="55"/>
        <w:ind w:left="426"/>
        <w:jc w:val="both"/>
        <w:rPr>
          <w:rFonts w:ascii="Calibri" w:eastAsia="Arial" w:hAnsi="Calibri" w:cs="Calibri"/>
          <w:b/>
          <w:bCs/>
          <w:color w:val="auto"/>
          <w:sz w:val="20"/>
          <w:szCs w:val="20"/>
          <w:lang w:val="ru-RU"/>
        </w:rPr>
      </w:pPr>
      <w:r>
        <w:rPr>
          <w:rFonts w:ascii="Calibri" w:hAnsi="Calibri" w:cs="Calibri"/>
          <w:b/>
          <w:bCs/>
          <w:color w:val="auto"/>
          <w:sz w:val="20"/>
          <w:szCs w:val="20"/>
          <w:lang w:val="ru-RU"/>
        </w:rPr>
        <w:t>8</w:t>
      </w:r>
      <w:r w:rsidR="00297F6C" w:rsidRPr="00EA4F89">
        <w:rPr>
          <w:rFonts w:ascii="Calibri" w:hAnsi="Calibri" w:cs="Calibri"/>
          <w:b/>
          <w:bCs/>
          <w:color w:val="auto"/>
          <w:sz w:val="20"/>
          <w:szCs w:val="20"/>
          <w:lang w:val="ru-RU"/>
        </w:rPr>
        <w:t>.К</w:t>
      </w:r>
      <w:r w:rsidR="00297F6C" w:rsidRPr="00EA4F89">
        <w:rPr>
          <w:rFonts w:ascii="Calibri" w:eastAsia="Arial" w:hAnsi="Calibri" w:cs="Calibri"/>
          <w:b/>
          <w:bCs/>
          <w:color w:val="auto"/>
          <w:sz w:val="20"/>
          <w:szCs w:val="20"/>
          <w:lang w:val="ru-RU"/>
        </w:rPr>
        <w:t>редитна</w:t>
      </w:r>
      <w:r w:rsidR="00297F6C" w:rsidRPr="00EA4F89">
        <w:rPr>
          <w:rFonts w:ascii="Calibri" w:eastAsia="Arial" w:hAnsi="Calibri" w:cs="Calibri"/>
          <w:b/>
          <w:bCs/>
          <w:color w:val="auto"/>
          <w:spacing w:val="-6"/>
          <w:sz w:val="20"/>
          <w:szCs w:val="20"/>
          <w:lang w:val="ru-RU"/>
        </w:rPr>
        <w:t xml:space="preserve"> </w:t>
      </w:r>
      <w:r w:rsidR="00297F6C" w:rsidRPr="00EA4F89">
        <w:rPr>
          <w:rFonts w:ascii="Calibri" w:eastAsia="Arial" w:hAnsi="Calibri" w:cs="Calibri"/>
          <w:b/>
          <w:bCs/>
          <w:color w:val="auto"/>
          <w:sz w:val="20"/>
          <w:szCs w:val="20"/>
          <w:lang w:val="ru-RU"/>
        </w:rPr>
        <w:t>платежна</w:t>
      </w:r>
      <w:r w:rsidR="00297F6C" w:rsidRPr="00EA4F89">
        <w:rPr>
          <w:rFonts w:ascii="Calibri" w:eastAsia="Arial" w:hAnsi="Calibri" w:cs="Calibri"/>
          <w:b/>
          <w:bCs/>
          <w:color w:val="auto"/>
          <w:spacing w:val="-6"/>
          <w:sz w:val="20"/>
          <w:szCs w:val="20"/>
          <w:lang w:val="ru-RU"/>
        </w:rPr>
        <w:t xml:space="preserve"> </w:t>
      </w:r>
      <w:r w:rsidR="00297F6C" w:rsidRPr="00EA4F89">
        <w:rPr>
          <w:rFonts w:ascii="Calibri" w:eastAsia="Arial" w:hAnsi="Calibri" w:cs="Calibri"/>
          <w:b/>
          <w:bCs/>
          <w:color w:val="auto"/>
          <w:sz w:val="20"/>
          <w:szCs w:val="20"/>
          <w:lang w:val="ru-RU"/>
        </w:rPr>
        <w:t>картичка</w:t>
      </w:r>
    </w:p>
    <w:p w14:paraId="496E856F" w14:textId="043CB148" w:rsidR="00297F6C" w:rsidRPr="00EA4F89" w:rsidRDefault="006F0DC5" w:rsidP="00297F6C">
      <w:pPr>
        <w:pStyle w:val="Heading1"/>
        <w:tabs>
          <w:tab w:val="left" w:pos="853"/>
        </w:tabs>
        <w:spacing w:before="55"/>
        <w:ind w:left="426"/>
        <w:jc w:val="both"/>
        <w:rPr>
          <w:rFonts w:ascii="Calibri" w:hAnsi="Calibri" w:cs="Calibri"/>
          <w:color w:val="auto"/>
          <w:sz w:val="20"/>
          <w:szCs w:val="20"/>
          <w:lang w:val="ru-RU"/>
        </w:rPr>
      </w:pPr>
      <w:r>
        <w:rPr>
          <w:rFonts w:ascii="Calibri" w:eastAsia="Arial" w:hAnsi="Calibri" w:cs="Calibri"/>
          <w:color w:val="auto"/>
          <w:sz w:val="20"/>
          <w:szCs w:val="20"/>
          <w:lang w:val="ru-RU"/>
        </w:rPr>
        <w:t>8</w:t>
      </w:r>
      <w:r w:rsidR="00297F6C" w:rsidRPr="00EA4F89">
        <w:rPr>
          <w:rFonts w:ascii="Calibri" w:eastAsia="Arial" w:hAnsi="Calibri" w:cs="Calibri"/>
          <w:color w:val="auto"/>
          <w:sz w:val="20"/>
          <w:szCs w:val="20"/>
          <w:lang w:val="ru-RU"/>
        </w:rPr>
        <w:t>.1. На барање на Корисникот по отворањето на платежната сметка, Банката ќе му издаде</w:t>
      </w:r>
      <w:r w:rsidR="00297F6C" w:rsidRPr="00EA4F89">
        <w:rPr>
          <w:rFonts w:ascii="Calibri" w:eastAsia="Arial" w:hAnsi="Calibri" w:cs="Calibri"/>
          <w:color w:val="auto"/>
          <w:spacing w:val="-51"/>
          <w:sz w:val="20"/>
          <w:szCs w:val="20"/>
          <w:lang w:val="ru-RU"/>
        </w:rPr>
        <w:t xml:space="preserve">   </w:t>
      </w:r>
      <w:r w:rsidR="00297F6C" w:rsidRPr="00EA4F89">
        <w:rPr>
          <w:rFonts w:ascii="Calibri" w:eastAsia="Arial" w:hAnsi="Calibri" w:cs="Calibri"/>
          <w:color w:val="auto"/>
          <w:sz w:val="20"/>
          <w:szCs w:val="20"/>
          <w:lang w:val="ru-RU"/>
        </w:rPr>
        <w:t>кредитна</w:t>
      </w:r>
      <w:r w:rsidR="00297F6C" w:rsidRPr="00EA4F89">
        <w:rPr>
          <w:rFonts w:ascii="Calibri" w:eastAsia="Arial" w:hAnsi="Calibri" w:cs="Calibri"/>
          <w:color w:val="auto"/>
          <w:spacing w:val="-9"/>
          <w:sz w:val="20"/>
          <w:szCs w:val="20"/>
          <w:lang w:val="ru-RU"/>
        </w:rPr>
        <w:t xml:space="preserve"> </w:t>
      </w:r>
      <w:r w:rsidR="00297F6C" w:rsidRPr="00EA4F89">
        <w:rPr>
          <w:rFonts w:ascii="Calibri" w:eastAsia="Arial" w:hAnsi="Calibri" w:cs="Calibri"/>
          <w:color w:val="auto"/>
          <w:sz w:val="20"/>
          <w:szCs w:val="20"/>
          <w:lang w:val="ru-RU"/>
        </w:rPr>
        <w:t>платежна</w:t>
      </w:r>
      <w:r w:rsidR="00297F6C" w:rsidRPr="00EA4F89">
        <w:rPr>
          <w:rFonts w:ascii="Calibri" w:eastAsia="Arial" w:hAnsi="Calibri" w:cs="Calibri"/>
          <w:color w:val="auto"/>
          <w:spacing w:val="-9"/>
          <w:sz w:val="20"/>
          <w:szCs w:val="20"/>
          <w:lang w:val="ru-RU"/>
        </w:rPr>
        <w:t xml:space="preserve"> </w:t>
      </w:r>
      <w:r w:rsidR="00297F6C" w:rsidRPr="00EA4F89">
        <w:rPr>
          <w:rFonts w:ascii="Calibri" w:eastAsia="Arial" w:hAnsi="Calibri" w:cs="Calibri"/>
          <w:color w:val="auto"/>
          <w:sz w:val="20"/>
          <w:szCs w:val="20"/>
          <w:lang w:val="ru-RU"/>
        </w:rPr>
        <w:t>картичка</w:t>
      </w:r>
      <w:r w:rsidR="00297F6C" w:rsidRPr="00EA4F89">
        <w:rPr>
          <w:rFonts w:ascii="Calibri" w:eastAsia="Arial" w:hAnsi="Calibri" w:cs="Calibri"/>
          <w:color w:val="auto"/>
          <w:spacing w:val="-9"/>
          <w:sz w:val="20"/>
          <w:szCs w:val="20"/>
          <w:lang w:val="ru-RU"/>
        </w:rPr>
        <w:t xml:space="preserve"> </w:t>
      </w:r>
      <w:r w:rsidR="00297F6C" w:rsidRPr="00EA4F89">
        <w:rPr>
          <w:rFonts w:ascii="Calibri" w:eastAsia="Arial" w:hAnsi="Calibri" w:cs="Calibri"/>
          <w:color w:val="auto"/>
          <w:sz w:val="20"/>
          <w:szCs w:val="20"/>
          <w:lang w:val="ru-RU"/>
        </w:rPr>
        <w:t>врз</w:t>
      </w:r>
      <w:r w:rsidR="00297F6C" w:rsidRPr="00EA4F89">
        <w:rPr>
          <w:rFonts w:ascii="Calibri" w:eastAsia="Arial" w:hAnsi="Calibri" w:cs="Calibri"/>
          <w:color w:val="auto"/>
          <w:spacing w:val="-9"/>
          <w:sz w:val="20"/>
          <w:szCs w:val="20"/>
          <w:lang w:val="ru-RU"/>
        </w:rPr>
        <w:t xml:space="preserve"> </w:t>
      </w:r>
      <w:r w:rsidR="00297F6C" w:rsidRPr="00EA4F89">
        <w:rPr>
          <w:rFonts w:ascii="Calibri" w:eastAsia="Arial" w:hAnsi="Calibri" w:cs="Calibri"/>
          <w:color w:val="auto"/>
          <w:sz w:val="20"/>
          <w:szCs w:val="20"/>
          <w:lang w:val="ru-RU"/>
        </w:rPr>
        <w:t>основа</w:t>
      </w:r>
      <w:r w:rsidR="00297F6C" w:rsidRPr="00EA4F89">
        <w:rPr>
          <w:rFonts w:ascii="Calibri" w:eastAsia="Arial" w:hAnsi="Calibri" w:cs="Calibri"/>
          <w:color w:val="auto"/>
          <w:spacing w:val="-8"/>
          <w:sz w:val="20"/>
          <w:szCs w:val="20"/>
          <w:lang w:val="ru-RU"/>
        </w:rPr>
        <w:t xml:space="preserve"> </w:t>
      </w:r>
      <w:r w:rsidR="00297F6C" w:rsidRPr="00EA4F89">
        <w:rPr>
          <w:rFonts w:ascii="Calibri" w:eastAsia="Arial" w:hAnsi="Calibri" w:cs="Calibri"/>
          <w:color w:val="auto"/>
          <w:sz w:val="20"/>
          <w:szCs w:val="20"/>
          <w:lang w:val="ru-RU"/>
        </w:rPr>
        <w:t>на</w:t>
      </w:r>
      <w:r w:rsidR="00297F6C" w:rsidRPr="00EA4F89">
        <w:rPr>
          <w:rFonts w:ascii="Calibri" w:eastAsia="Arial" w:hAnsi="Calibri" w:cs="Calibri"/>
          <w:color w:val="auto"/>
          <w:spacing w:val="-9"/>
          <w:sz w:val="20"/>
          <w:szCs w:val="20"/>
          <w:lang w:val="ru-RU"/>
        </w:rPr>
        <w:t xml:space="preserve"> </w:t>
      </w:r>
      <w:r w:rsidR="00297F6C" w:rsidRPr="00EA4F89">
        <w:rPr>
          <w:rFonts w:ascii="Calibri" w:eastAsia="Arial" w:hAnsi="Calibri" w:cs="Calibri"/>
          <w:color w:val="auto"/>
          <w:sz w:val="20"/>
          <w:szCs w:val="20"/>
          <w:lang w:val="ru-RU"/>
        </w:rPr>
        <w:t>посебен</w:t>
      </w:r>
      <w:r w:rsidR="00297F6C" w:rsidRPr="00EA4F89">
        <w:rPr>
          <w:rFonts w:ascii="Calibri" w:eastAsia="Arial" w:hAnsi="Calibri" w:cs="Calibri"/>
          <w:color w:val="auto"/>
          <w:spacing w:val="-9"/>
          <w:sz w:val="20"/>
          <w:szCs w:val="20"/>
          <w:lang w:val="ru-RU"/>
        </w:rPr>
        <w:t xml:space="preserve"> </w:t>
      </w:r>
      <w:r w:rsidR="00297F6C" w:rsidRPr="00EA4F89">
        <w:rPr>
          <w:rFonts w:ascii="Calibri" w:eastAsia="Arial" w:hAnsi="Calibri" w:cs="Calibri"/>
          <w:color w:val="auto"/>
          <w:sz w:val="20"/>
          <w:szCs w:val="20"/>
          <w:lang w:val="ru-RU"/>
        </w:rPr>
        <w:t>договор</w:t>
      </w:r>
      <w:r w:rsidR="00297F6C" w:rsidRPr="00EA4F89">
        <w:rPr>
          <w:rFonts w:ascii="Calibri" w:eastAsia="Arial" w:hAnsi="Calibri" w:cs="Calibri"/>
          <w:color w:val="auto"/>
          <w:spacing w:val="-9"/>
          <w:sz w:val="20"/>
          <w:szCs w:val="20"/>
          <w:lang w:val="ru-RU"/>
        </w:rPr>
        <w:t xml:space="preserve"> </w:t>
      </w:r>
      <w:r w:rsidR="00297F6C" w:rsidRPr="00EA4F89">
        <w:rPr>
          <w:rFonts w:ascii="Calibri" w:eastAsia="Arial" w:hAnsi="Calibri" w:cs="Calibri"/>
          <w:color w:val="auto"/>
          <w:sz w:val="20"/>
          <w:szCs w:val="20"/>
          <w:lang w:val="ru-RU"/>
        </w:rPr>
        <w:t>за</w:t>
      </w:r>
      <w:r w:rsidR="00297F6C" w:rsidRPr="00EA4F89">
        <w:rPr>
          <w:rFonts w:ascii="Calibri" w:eastAsia="Arial" w:hAnsi="Calibri" w:cs="Calibri"/>
          <w:color w:val="auto"/>
          <w:spacing w:val="-9"/>
          <w:sz w:val="20"/>
          <w:szCs w:val="20"/>
          <w:lang w:val="ru-RU"/>
        </w:rPr>
        <w:t xml:space="preserve"> </w:t>
      </w:r>
      <w:r w:rsidR="00297F6C" w:rsidRPr="00EA4F89">
        <w:rPr>
          <w:rFonts w:ascii="Calibri" w:eastAsia="Arial" w:hAnsi="Calibri" w:cs="Calibri"/>
          <w:color w:val="auto"/>
          <w:sz w:val="20"/>
          <w:szCs w:val="20"/>
          <w:lang w:val="ru-RU"/>
        </w:rPr>
        <w:t>користење</w:t>
      </w:r>
      <w:r w:rsidR="00297F6C" w:rsidRPr="00EA4F89">
        <w:rPr>
          <w:rFonts w:ascii="Calibri" w:eastAsia="Arial" w:hAnsi="Calibri" w:cs="Calibri"/>
          <w:color w:val="auto"/>
          <w:spacing w:val="-8"/>
          <w:sz w:val="20"/>
          <w:szCs w:val="20"/>
          <w:lang w:val="ru-RU"/>
        </w:rPr>
        <w:t xml:space="preserve"> </w:t>
      </w:r>
      <w:r w:rsidR="00297F6C" w:rsidRPr="00EA4F89">
        <w:rPr>
          <w:rFonts w:ascii="Calibri" w:eastAsia="Arial" w:hAnsi="Calibri" w:cs="Calibri"/>
          <w:color w:val="auto"/>
          <w:sz w:val="20"/>
          <w:szCs w:val="20"/>
          <w:lang w:val="ru-RU"/>
        </w:rPr>
        <w:t>кој</w:t>
      </w:r>
      <w:r w:rsidR="00297F6C" w:rsidRPr="00EA4F89">
        <w:rPr>
          <w:rFonts w:ascii="Calibri" w:eastAsia="Arial" w:hAnsi="Calibri" w:cs="Calibri"/>
          <w:color w:val="auto"/>
          <w:spacing w:val="-1"/>
          <w:sz w:val="20"/>
          <w:szCs w:val="20"/>
          <w:lang w:val="ru-RU"/>
        </w:rPr>
        <w:t xml:space="preserve"> </w:t>
      </w:r>
      <w:r w:rsidR="00297F6C" w:rsidRPr="00EA4F89">
        <w:rPr>
          <w:rFonts w:ascii="Calibri" w:eastAsia="Arial" w:hAnsi="Calibri" w:cs="Calibri"/>
          <w:color w:val="auto"/>
          <w:sz w:val="20"/>
          <w:szCs w:val="20"/>
          <w:lang w:val="ru-RU"/>
        </w:rPr>
        <w:t>Корисникот</w:t>
      </w:r>
      <w:r w:rsidR="00297F6C" w:rsidRPr="00EA4F89">
        <w:rPr>
          <w:rFonts w:ascii="Calibri" w:eastAsia="Arial" w:hAnsi="Calibri" w:cs="Calibri"/>
          <w:color w:val="auto"/>
          <w:spacing w:val="-9"/>
          <w:sz w:val="20"/>
          <w:szCs w:val="20"/>
          <w:lang w:val="ru-RU"/>
        </w:rPr>
        <w:t xml:space="preserve"> </w:t>
      </w:r>
      <w:r w:rsidR="00297F6C" w:rsidRPr="00EA4F89">
        <w:rPr>
          <w:rFonts w:ascii="Calibri" w:eastAsia="Arial" w:hAnsi="Calibri" w:cs="Calibri"/>
          <w:color w:val="auto"/>
          <w:sz w:val="20"/>
          <w:szCs w:val="20"/>
          <w:lang w:val="ru-RU"/>
        </w:rPr>
        <w:t>ќе</w:t>
      </w:r>
      <w:r w:rsidR="00297F6C" w:rsidRPr="00EA4F89">
        <w:rPr>
          <w:rFonts w:ascii="Calibri" w:eastAsia="Arial" w:hAnsi="Calibri" w:cs="Calibri"/>
          <w:color w:val="auto"/>
          <w:spacing w:val="-50"/>
          <w:sz w:val="20"/>
          <w:szCs w:val="20"/>
          <w:lang w:val="ru-RU"/>
        </w:rPr>
        <w:t xml:space="preserve"> </w:t>
      </w:r>
      <w:r w:rsidR="00297F6C">
        <w:rPr>
          <w:rFonts w:ascii="Calibri" w:eastAsia="Arial" w:hAnsi="Calibri" w:cs="Calibri"/>
          <w:color w:val="auto"/>
          <w:spacing w:val="-50"/>
          <w:sz w:val="20"/>
          <w:szCs w:val="20"/>
          <w:lang w:val="ru-RU"/>
        </w:rPr>
        <w:t xml:space="preserve">   </w:t>
      </w:r>
      <w:r w:rsidR="00297F6C" w:rsidRPr="00EA4F89">
        <w:rPr>
          <w:rFonts w:ascii="Calibri" w:eastAsia="Arial" w:hAnsi="Calibri" w:cs="Calibri"/>
          <w:color w:val="auto"/>
          <w:sz w:val="20"/>
          <w:szCs w:val="20"/>
          <w:lang w:val="ru-RU"/>
        </w:rPr>
        <w:t>го</w:t>
      </w:r>
      <w:r w:rsidR="00297F6C" w:rsidRPr="00EA4F89">
        <w:rPr>
          <w:rFonts w:ascii="Calibri" w:eastAsia="Arial" w:hAnsi="Calibri" w:cs="Calibri"/>
          <w:color w:val="auto"/>
          <w:spacing w:val="1"/>
          <w:sz w:val="20"/>
          <w:szCs w:val="20"/>
          <w:lang w:val="ru-RU"/>
        </w:rPr>
        <w:t xml:space="preserve"> </w:t>
      </w:r>
      <w:r w:rsidR="00297F6C" w:rsidRPr="00EA4F89">
        <w:rPr>
          <w:rFonts w:ascii="Calibri" w:eastAsia="Arial" w:hAnsi="Calibri" w:cs="Calibri"/>
          <w:color w:val="auto"/>
          <w:sz w:val="20"/>
          <w:szCs w:val="20"/>
          <w:lang w:val="ru-RU"/>
        </w:rPr>
        <w:t>склучи со</w:t>
      </w:r>
      <w:r w:rsidR="00297F6C" w:rsidRPr="00EA4F89">
        <w:rPr>
          <w:rFonts w:ascii="Calibri" w:eastAsia="Arial" w:hAnsi="Calibri" w:cs="Calibri"/>
          <w:color w:val="auto"/>
          <w:spacing w:val="4"/>
          <w:sz w:val="20"/>
          <w:szCs w:val="20"/>
          <w:lang w:val="ru-RU"/>
        </w:rPr>
        <w:t xml:space="preserve"> </w:t>
      </w:r>
      <w:r w:rsidR="00297F6C" w:rsidRPr="00EA4F89">
        <w:rPr>
          <w:rFonts w:ascii="Calibri" w:eastAsia="Arial" w:hAnsi="Calibri" w:cs="Calibri"/>
          <w:color w:val="auto"/>
          <w:sz w:val="20"/>
          <w:szCs w:val="20"/>
          <w:lang w:val="ru-RU"/>
        </w:rPr>
        <w:t>Банката.</w:t>
      </w:r>
    </w:p>
    <w:p w14:paraId="3001D029" w14:textId="77777777" w:rsidR="00297F6C" w:rsidRDefault="00297F6C" w:rsidP="00297F6C">
      <w:pPr>
        <w:spacing w:line="244" w:lineRule="auto"/>
        <w:jc w:val="both"/>
        <w:rPr>
          <w:rFonts w:ascii="Calibri" w:hAnsi="Calibri" w:cs="Calibri"/>
          <w:sz w:val="20"/>
          <w:szCs w:val="20"/>
          <w:lang w:val="ru-RU"/>
        </w:rPr>
      </w:pPr>
    </w:p>
    <w:p w14:paraId="509B90C2" w14:textId="7CCC2686" w:rsidR="00297F6C" w:rsidRPr="00EA4F89" w:rsidRDefault="006F0DC5" w:rsidP="00297F6C">
      <w:pPr>
        <w:pStyle w:val="Heading1"/>
        <w:tabs>
          <w:tab w:val="left" w:pos="852"/>
          <w:tab w:val="left" w:pos="853"/>
        </w:tabs>
        <w:spacing w:before="113"/>
        <w:ind w:left="426"/>
        <w:jc w:val="both"/>
        <w:rPr>
          <w:rFonts w:ascii="Calibri" w:hAnsi="Calibri" w:cs="Calibri"/>
          <w:b/>
          <w:bCs/>
          <w:color w:val="auto"/>
          <w:sz w:val="20"/>
          <w:szCs w:val="20"/>
          <w:lang w:val="ru-RU"/>
        </w:rPr>
      </w:pPr>
      <w:r>
        <w:rPr>
          <w:rFonts w:ascii="Calibri" w:hAnsi="Calibri" w:cs="Calibri"/>
          <w:b/>
          <w:bCs/>
          <w:color w:val="auto"/>
          <w:sz w:val="20"/>
          <w:szCs w:val="20"/>
          <w:lang w:val="mk-MK"/>
        </w:rPr>
        <w:t>9</w:t>
      </w:r>
      <w:r w:rsidR="00297F6C" w:rsidRPr="00EA4F89">
        <w:rPr>
          <w:rFonts w:ascii="Calibri" w:hAnsi="Calibri" w:cs="Calibri"/>
          <w:b/>
          <w:bCs/>
          <w:color w:val="auto"/>
          <w:sz w:val="20"/>
          <w:szCs w:val="20"/>
          <w:lang w:val="mk-MK"/>
        </w:rPr>
        <w:t>.</w:t>
      </w:r>
      <w:r w:rsidR="00297F6C" w:rsidRPr="00EA4F89">
        <w:rPr>
          <w:rFonts w:ascii="Calibri" w:hAnsi="Calibri" w:cs="Calibri"/>
          <w:b/>
          <w:bCs/>
          <w:color w:val="auto"/>
          <w:sz w:val="20"/>
          <w:szCs w:val="20"/>
          <w:lang w:val="ru-RU"/>
        </w:rPr>
        <w:t>Парични дознаки</w:t>
      </w:r>
    </w:p>
    <w:p w14:paraId="7B0D3079" w14:textId="5A6177EF" w:rsidR="00297F6C" w:rsidRPr="00EA4F89" w:rsidRDefault="006F0DC5" w:rsidP="00297F6C">
      <w:pPr>
        <w:pStyle w:val="Heading1"/>
        <w:tabs>
          <w:tab w:val="left" w:pos="852"/>
          <w:tab w:val="left" w:pos="853"/>
        </w:tabs>
        <w:spacing w:before="113"/>
        <w:ind w:left="426"/>
        <w:jc w:val="both"/>
        <w:rPr>
          <w:rFonts w:ascii="Calibri" w:hAnsi="Calibri" w:cs="Calibri"/>
          <w:b/>
          <w:bCs/>
          <w:color w:val="auto"/>
          <w:sz w:val="20"/>
          <w:szCs w:val="20"/>
          <w:lang w:val="ru-RU"/>
        </w:rPr>
      </w:pPr>
      <w:r>
        <w:rPr>
          <w:rFonts w:ascii="Calibri" w:hAnsi="Calibri" w:cs="Calibri"/>
          <w:color w:val="auto"/>
          <w:sz w:val="20"/>
          <w:szCs w:val="20"/>
          <w:lang w:val="mk-MK"/>
        </w:rPr>
        <w:t>9</w:t>
      </w:r>
      <w:r w:rsidR="00297F6C" w:rsidRPr="00EA4F89">
        <w:rPr>
          <w:rFonts w:ascii="Calibri" w:hAnsi="Calibri" w:cs="Calibri"/>
          <w:color w:val="auto"/>
          <w:sz w:val="20"/>
          <w:szCs w:val="20"/>
          <w:lang w:val="ru-RU"/>
        </w:rPr>
        <w:t>.1. Банката ја нуди услугата парична дознака, која подразбира прием на парични средства од плаќач со цел пренос на соодветен износ на примач, без притоа да се користи платежна сметка на име на плаќачот или примачот.</w:t>
      </w:r>
    </w:p>
    <w:p w14:paraId="44099588" w14:textId="6CDE0B9F" w:rsidR="00297F6C" w:rsidRPr="007D4D29" w:rsidRDefault="006F0DC5" w:rsidP="00297F6C">
      <w:pPr>
        <w:pStyle w:val="Heading1"/>
        <w:tabs>
          <w:tab w:val="left" w:pos="852"/>
          <w:tab w:val="left" w:pos="853"/>
        </w:tabs>
        <w:spacing w:before="113"/>
        <w:ind w:left="426"/>
        <w:jc w:val="both"/>
        <w:rPr>
          <w:rFonts w:ascii="Calibri" w:hAnsi="Calibri" w:cs="Calibri"/>
          <w:b/>
          <w:bCs/>
          <w:sz w:val="20"/>
          <w:szCs w:val="20"/>
          <w:lang w:val="ru-RU"/>
        </w:rPr>
      </w:pPr>
      <w:r>
        <w:rPr>
          <w:rFonts w:ascii="Calibri" w:hAnsi="Calibri" w:cs="Calibri"/>
          <w:color w:val="auto"/>
          <w:sz w:val="20"/>
          <w:szCs w:val="20"/>
          <w:lang w:val="ru-RU"/>
        </w:rPr>
        <w:t>9</w:t>
      </w:r>
      <w:r w:rsidR="00297F6C" w:rsidRPr="00EA4F89">
        <w:rPr>
          <w:rFonts w:ascii="Calibri" w:hAnsi="Calibri" w:cs="Calibri"/>
          <w:color w:val="auto"/>
          <w:sz w:val="20"/>
          <w:szCs w:val="20"/>
          <w:lang w:val="ru-RU"/>
        </w:rPr>
        <w:t>.2. Условите, лимитите, надоместоците и постапката за извршување на парични дознаки се детално уредени во Општите услови и важечката Тарифа на Банката</w:t>
      </w:r>
      <w:r w:rsidR="00297F6C" w:rsidRPr="00EA4F89">
        <w:rPr>
          <w:rFonts w:ascii="Calibri" w:hAnsi="Calibri" w:cs="Calibri"/>
          <w:sz w:val="20"/>
          <w:szCs w:val="20"/>
          <w:lang w:val="ru-RU"/>
        </w:rPr>
        <w:t>.</w:t>
      </w:r>
    </w:p>
    <w:p w14:paraId="3EBA5ABF" w14:textId="77777777" w:rsidR="00297F6C" w:rsidRDefault="00297F6C" w:rsidP="00297F6C">
      <w:pPr>
        <w:spacing w:line="244" w:lineRule="auto"/>
        <w:jc w:val="both"/>
        <w:rPr>
          <w:rFonts w:ascii="Calibri" w:hAnsi="Calibri" w:cs="Calibri"/>
          <w:sz w:val="20"/>
          <w:szCs w:val="20"/>
          <w:lang w:val="ru-RU"/>
        </w:rPr>
      </w:pPr>
    </w:p>
    <w:p w14:paraId="0E383126" w14:textId="08BC8920" w:rsidR="00297F6C" w:rsidRPr="00EA4F89" w:rsidRDefault="00297F6C" w:rsidP="00297F6C">
      <w:pPr>
        <w:pStyle w:val="Heading1"/>
        <w:tabs>
          <w:tab w:val="left" w:pos="852"/>
          <w:tab w:val="left" w:pos="853"/>
        </w:tabs>
        <w:spacing w:before="113"/>
        <w:jc w:val="both"/>
        <w:rPr>
          <w:rFonts w:ascii="Calibri" w:hAnsi="Calibri" w:cs="Calibri"/>
          <w:b/>
          <w:bCs/>
          <w:color w:val="auto"/>
          <w:sz w:val="20"/>
          <w:szCs w:val="20"/>
          <w:lang w:val="mk-MK"/>
        </w:rPr>
      </w:pPr>
      <w:r w:rsidRPr="00EA4F89">
        <w:rPr>
          <w:rFonts w:ascii="Calibri" w:hAnsi="Calibri" w:cs="Calibri"/>
          <w:b/>
          <w:bCs/>
          <w:color w:val="auto"/>
          <w:sz w:val="20"/>
          <w:szCs w:val="20"/>
          <w:lang w:val="mk-MK"/>
        </w:rPr>
        <w:t xml:space="preserve">         1</w:t>
      </w:r>
      <w:r w:rsidR="006F0DC5">
        <w:rPr>
          <w:rFonts w:ascii="Calibri" w:hAnsi="Calibri" w:cs="Calibri"/>
          <w:b/>
          <w:bCs/>
          <w:color w:val="auto"/>
          <w:sz w:val="20"/>
          <w:szCs w:val="20"/>
          <w:lang w:val="mk-MK"/>
        </w:rPr>
        <w:t>0</w:t>
      </w:r>
      <w:r w:rsidRPr="00EA4F89">
        <w:rPr>
          <w:rFonts w:ascii="Calibri" w:hAnsi="Calibri" w:cs="Calibri"/>
          <w:b/>
          <w:bCs/>
          <w:color w:val="auto"/>
          <w:sz w:val="20"/>
          <w:szCs w:val="20"/>
          <w:lang w:val="mk-MK"/>
        </w:rPr>
        <w:t xml:space="preserve">. Услуги на електронско банкарство </w:t>
      </w:r>
    </w:p>
    <w:p w14:paraId="1CC23787" w14:textId="4C10DB06" w:rsidR="00297F6C" w:rsidRDefault="00297F6C" w:rsidP="00297F6C">
      <w:pPr>
        <w:tabs>
          <w:tab w:val="left" w:pos="1309"/>
        </w:tabs>
        <w:spacing w:line="244" w:lineRule="auto"/>
        <w:ind w:left="426" w:right="116"/>
        <w:jc w:val="both"/>
        <w:rPr>
          <w:rFonts w:ascii="Calibri" w:hAnsi="Calibri" w:cs="Calibri"/>
          <w:sz w:val="20"/>
          <w:szCs w:val="20"/>
          <w:lang w:val="ru-RU"/>
        </w:rPr>
      </w:pPr>
      <w:r>
        <w:rPr>
          <w:rFonts w:ascii="Calibri" w:hAnsi="Calibri" w:cs="Calibri"/>
          <w:sz w:val="20"/>
          <w:szCs w:val="20"/>
          <w:lang w:val="ru-RU"/>
        </w:rPr>
        <w:t>1</w:t>
      </w:r>
      <w:r w:rsidR="006F0DC5">
        <w:rPr>
          <w:rFonts w:ascii="Calibri" w:hAnsi="Calibri" w:cs="Calibri"/>
          <w:sz w:val="20"/>
          <w:szCs w:val="20"/>
          <w:lang w:val="ru-RU"/>
        </w:rPr>
        <w:t>0</w:t>
      </w:r>
      <w:r>
        <w:rPr>
          <w:rFonts w:ascii="Calibri" w:hAnsi="Calibri" w:cs="Calibri"/>
          <w:sz w:val="20"/>
          <w:szCs w:val="20"/>
          <w:lang w:val="ru-RU"/>
        </w:rPr>
        <w:t>.1.</w:t>
      </w:r>
      <w:r w:rsidRPr="00EA4F89">
        <w:rPr>
          <w:rFonts w:ascii="Calibri" w:hAnsi="Calibri" w:cs="Calibri"/>
          <w:sz w:val="20"/>
          <w:szCs w:val="20"/>
          <w:lang w:val="ru-RU"/>
        </w:rPr>
        <w:t>Банката му ги обезбедува на Корисникот Услугите на електронско банкарство врз</w:t>
      </w:r>
      <w:r w:rsidRPr="00EA4F89">
        <w:rPr>
          <w:rFonts w:ascii="Calibri" w:hAnsi="Calibri" w:cs="Calibri"/>
          <w:spacing w:val="1"/>
          <w:sz w:val="20"/>
          <w:szCs w:val="20"/>
          <w:lang w:val="ru-RU"/>
        </w:rPr>
        <w:t xml:space="preserve"> </w:t>
      </w:r>
      <w:r w:rsidRPr="00EA4F89">
        <w:rPr>
          <w:rFonts w:ascii="Calibri" w:hAnsi="Calibri" w:cs="Calibri"/>
          <w:sz w:val="20"/>
          <w:szCs w:val="20"/>
          <w:lang w:val="ru-RU"/>
        </w:rPr>
        <w:t>основа на</w:t>
      </w:r>
      <w:r w:rsidRPr="00EA4F89">
        <w:rPr>
          <w:rFonts w:ascii="Calibri" w:hAnsi="Calibri" w:cs="Calibri"/>
          <w:spacing w:val="2"/>
          <w:sz w:val="20"/>
          <w:szCs w:val="20"/>
          <w:lang w:val="ru-RU"/>
        </w:rPr>
        <w:t xml:space="preserve"> </w:t>
      </w:r>
      <w:r w:rsidRPr="00EA4F89">
        <w:rPr>
          <w:rFonts w:ascii="Calibri" w:hAnsi="Calibri" w:cs="Calibri"/>
          <w:sz w:val="20"/>
          <w:szCs w:val="20"/>
          <w:lang w:val="ru-RU"/>
        </w:rPr>
        <w:t>Барањето.</w:t>
      </w:r>
    </w:p>
    <w:p w14:paraId="61D8FCC6" w14:textId="0A9F572C" w:rsidR="00297F6C" w:rsidRPr="00EA4F89" w:rsidRDefault="00297F6C" w:rsidP="00297F6C">
      <w:pPr>
        <w:tabs>
          <w:tab w:val="left" w:pos="1309"/>
        </w:tabs>
        <w:spacing w:line="244" w:lineRule="auto"/>
        <w:ind w:left="426" w:right="116"/>
        <w:jc w:val="both"/>
        <w:rPr>
          <w:rFonts w:ascii="Calibri" w:hAnsi="Calibri" w:cs="Calibri"/>
          <w:sz w:val="20"/>
          <w:szCs w:val="20"/>
          <w:lang w:val="ru-RU"/>
        </w:rPr>
      </w:pPr>
      <w:r>
        <w:rPr>
          <w:rFonts w:ascii="Calibri" w:hAnsi="Calibri" w:cs="Calibri"/>
          <w:sz w:val="20"/>
          <w:szCs w:val="20"/>
          <w:lang w:val="ru-RU"/>
        </w:rPr>
        <w:t>1</w:t>
      </w:r>
      <w:r w:rsidR="006F0DC5">
        <w:rPr>
          <w:rFonts w:ascii="Calibri" w:hAnsi="Calibri" w:cs="Calibri"/>
          <w:sz w:val="20"/>
          <w:szCs w:val="20"/>
          <w:lang w:val="ru-RU"/>
        </w:rPr>
        <w:t>0</w:t>
      </w:r>
      <w:r>
        <w:rPr>
          <w:rFonts w:ascii="Calibri" w:hAnsi="Calibri" w:cs="Calibri"/>
          <w:sz w:val="20"/>
          <w:szCs w:val="20"/>
          <w:lang w:val="ru-RU"/>
        </w:rPr>
        <w:t>.2.</w:t>
      </w:r>
      <w:r w:rsidRPr="00EA4F89">
        <w:rPr>
          <w:rFonts w:ascii="Calibri" w:hAnsi="Calibri" w:cs="Calibri"/>
          <w:spacing w:val="-1"/>
          <w:sz w:val="20"/>
          <w:szCs w:val="20"/>
          <w:lang w:val="ru-RU"/>
        </w:rPr>
        <w:t>Банката</w:t>
      </w:r>
      <w:r w:rsidRPr="00EA4F89">
        <w:rPr>
          <w:rFonts w:ascii="Calibri" w:hAnsi="Calibri" w:cs="Calibri"/>
          <w:spacing w:val="-12"/>
          <w:sz w:val="20"/>
          <w:szCs w:val="20"/>
          <w:lang w:val="ru-RU"/>
        </w:rPr>
        <w:t xml:space="preserve"> </w:t>
      </w:r>
      <w:r w:rsidRPr="00EA4F89">
        <w:rPr>
          <w:rFonts w:ascii="Calibri" w:hAnsi="Calibri" w:cs="Calibri"/>
          <w:sz w:val="20"/>
          <w:szCs w:val="20"/>
          <w:lang w:val="ru-RU"/>
        </w:rPr>
        <w:t>ќе</w:t>
      </w:r>
      <w:r w:rsidRPr="00EA4F89">
        <w:rPr>
          <w:rFonts w:ascii="Calibri" w:hAnsi="Calibri" w:cs="Calibri"/>
          <w:spacing w:val="-11"/>
          <w:sz w:val="20"/>
          <w:szCs w:val="20"/>
          <w:lang w:val="ru-RU"/>
        </w:rPr>
        <w:t xml:space="preserve"> </w:t>
      </w:r>
      <w:r w:rsidRPr="00EA4F89">
        <w:rPr>
          <w:rFonts w:ascii="Calibri" w:hAnsi="Calibri" w:cs="Calibri"/>
          <w:sz w:val="20"/>
          <w:szCs w:val="20"/>
          <w:lang w:val="ru-RU"/>
        </w:rPr>
        <w:t>ги</w:t>
      </w:r>
      <w:r w:rsidRPr="00EA4F89">
        <w:rPr>
          <w:rFonts w:ascii="Calibri" w:hAnsi="Calibri" w:cs="Calibri"/>
          <w:spacing w:val="-11"/>
          <w:sz w:val="20"/>
          <w:szCs w:val="20"/>
          <w:lang w:val="ru-RU"/>
        </w:rPr>
        <w:t xml:space="preserve"> </w:t>
      </w:r>
      <w:r w:rsidRPr="00EA4F89">
        <w:rPr>
          <w:rFonts w:ascii="Calibri" w:hAnsi="Calibri" w:cs="Calibri"/>
          <w:sz w:val="20"/>
          <w:szCs w:val="20"/>
          <w:lang w:val="ru-RU"/>
        </w:rPr>
        <w:t>дава</w:t>
      </w:r>
      <w:r w:rsidRPr="00EA4F89">
        <w:rPr>
          <w:rFonts w:ascii="Calibri" w:hAnsi="Calibri" w:cs="Calibri"/>
          <w:spacing w:val="-13"/>
          <w:sz w:val="20"/>
          <w:szCs w:val="20"/>
          <w:lang w:val="ru-RU"/>
        </w:rPr>
        <w:t xml:space="preserve"> </w:t>
      </w:r>
      <w:r w:rsidRPr="00EA4F89">
        <w:rPr>
          <w:rFonts w:ascii="Calibri" w:hAnsi="Calibri" w:cs="Calibri"/>
          <w:sz w:val="20"/>
          <w:szCs w:val="20"/>
          <w:lang w:val="ru-RU"/>
        </w:rPr>
        <w:t>Услугите</w:t>
      </w:r>
      <w:r w:rsidRPr="00EA4F89">
        <w:rPr>
          <w:rFonts w:ascii="Calibri" w:hAnsi="Calibri" w:cs="Calibri"/>
          <w:spacing w:val="-12"/>
          <w:sz w:val="20"/>
          <w:szCs w:val="20"/>
          <w:lang w:val="ru-RU"/>
        </w:rPr>
        <w:t xml:space="preserve"> </w:t>
      </w:r>
      <w:r w:rsidRPr="00EA4F89">
        <w:rPr>
          <w:rFonts w:ascii="Calibri" w:hAnsi="Calibri" w:cs="Calibri"/>
          <w:sz w:val="20"/>
          <w:szCs w:val="20"/>
          <w:lang w:val="ru-RU"/>
        </w:rPr>
        <w:t>на</w:t>
      </w:r>
      <w:r w:rsidRPr="00EA4F89">
        <w:rPr>
          <w:rFonts w:ascii="Calibri" w:hAnsi="Calibri" w:cs="Calibri"/>
          <w:spacing w:val="-13"/>
          <w:sz w:val="20"/>
          <w:szCs w:val="20"/>
          <w:lang w:val="ru-RU"/>
        </w:rPr>
        <w:t xml:space="preserve"> </w:t>
      </w:r>
      <w:r w:rsidRPr="00EA4F89">
        <w:rPr>
          <w:rFonts w:ascii="Calibri" w:hAnsi="Calibri" w:cs="Calibri"/>
          <w:sz w:val="20"/>
          <w:szCs w:val="20"/>
          <w:lang w:val="ru-RU"/>
        </w:rPr>
        <w:t>електронско</w:t>
      </w:r>
      <w:r w:rsidRPr="00EA4F89">
        <w:rPr>
          <w:rFonts w:ascii="Calibri" w:hAnsi="Calibri" w:cs="Calibri"/>
          <w:spacing w:val="-12"/>
          <w:sz w:val="20"/>
          <w:szCs w:val="20"/>
          <w:lang w:val="ru-RU"/>
        </w:rPr>
        <w:t xml:space="preserve"> </w:t>
      </w:r>
      <w:r w:rsidRPr="00EA4F89">
        <w:rPr>
          <w:rFonts w:ascii="Calibri" w:hAnsi="Calibri" w:cs="Calibri"/>
          <w:sz w:val="20"/>
          <w:szCs w:val="20"/>
          <w:lang w:val="ru-RU"/>
        </w:rPr>
        <w:t>банкарство</w:t>
      </w:r>
      <w:r w:rsidRPr="00EA4F89">
        <w:rPr>
          <w:rFonts w:ascii="Calibri" w:hAnsi="Calibri" w:cs="Calibri"/>
          <w:spacing w:val="-13"/>
          <w:sz w:val="20"/>
          <w:szCs w:val="20"/>
          <w:lang w:val="ru-RU"/>
        </w:rPr>
        <w:t xml:space="preserve"> </w:t>
      </w:r>
      <w:r w:rsidRPr="00EA4F89">
        <w:rPr>
          <w:rFonts w:ascii="Calibri" w:hAnsi="Calibri" w:cs="Calibri"/>
          <w:sz w:val="20"/>
          <w:szCs w:val="20"/>
          <w:lang w:val="ru-RU"/>
        </w:rPr>
        <w:t>на</w:t>
      </w:r>
      <w:r w:rsidRPr="00EA4F89">
        <w:rPr>
          <w:rFonts w:ascii="Calibri" w:hAnsi="Calibri" w:cs="Calibri"/>
          <w:spacing w:val="-11"/>
          <w:sz w:val="20"/>
          <w:szCs w:val="20"/>
          <w:lang w:val="ru-RU"/>
        </w:rPr>
        <w:t xml:space="preserve"> </w:t>
      </w:r>
      <w:r w:rsidRPr="00EA4F89">
        <w:rPr>
          <w:rFonts w:ascii="Calibri" w:hAnsi="Calibri" w:cs="Calibri"/>
          <w:sz w:val="20"/>
          <w:szCs w:val="20"/>
          <w:lang w:val="ru-RU"/>
        </w:rPr>
        <w:t>Корисникот,</w:t>
      </w:r>
      <w:r w:rsidRPr="00EA4F89">
        <w:rPr>
          <w:rFonts w:ascii="Calibri" w:hAnsi="Calibri" w:cs="Calibri"/>
          <w:spacing w:val="-11"/>
          <w:sz w:val="20"/>
          <w:szCs w:val="20"/>
          <w:lang w:val="ru-RU"/>
        </w:rPr>
        <w:t xml:space="preserve"> </w:t>
      </w:r>
      <w:r w:rsidRPr="00EA4F89">
        <w:rPr>
          <w:rFonts w:ascii="Calibri" w:hAnsi="Calibri" w:cs="Calibri"/>
          <w:sz w:val="20"/>
          <w:szCs w:val="20"/>
          <w:lang w:val="ru-RU"/>
        </w:rPr>
        <w:t>и</w:t>
      </w:r>
      <w:r w:rsidRPr="00EA4F89">
        <w:rPr>
          <w:rFonts w:ascii="Calibri" w:hAnsi="Calibri" w:cs="Calibri"/>
          <w:spacing w:val="-11"/>
          <w:sz w:val="20"/>
          <w:szCs w:val="20"/>
          <w:lang w:val="ru-RU"/>
        </w:rPr>
        <w:t xml:space="preserve"> </w:t>
      </w:r>
      <w:r w:rsidRPr="00EA4F89">
        <w:rPr>
          <w:rFonts w:ascii="Calibri" w:hAnsi="Calibri" w:cs="Calibri"/>
          <w:sz w:val="20"/>
          <w:szCs w:val="20"/>
          <w:lang w:val="ru-RU"/>
        </w:rPr>
        <w:t>Корисникот</w:t>
      </w:r>
      <w:r w:rsidRPr="00EA4F89">
        <w:rPr>
          <w:rFonts w:ascii="Calibri" w:hAnsi="Calibri" w:cs="Calibri"/>
          <w:spacing w:val="-12"/>
          <w:sz w:val="20"/>
          <w:szCs w:val="20"/>
          <w:lang w:val="ru-RU"/>
        </w:rPr>
        <w:t xml:space="preserve"> </w:t>
      </w:r>
      <w:r w:rsidRPr="00EA4F89">
        <w:rPr>
          <w:rFonts w:ascii="Calibri" w:hAnsi="Calibri" w:cs="Calibri"/>
          <w:sz w:val="20"/>
          <w:szCs w:val="20"/>
          <w:lang w:val="ru-RU"/>
        </w:rPr>
        <w:t>ќе</w:t>
      </w:r>
      <w:r w:rsidRPr="00EA4F89">
        <w:rPr>
          <w:rFonts w:ascii="Calibri" w:hAnsi="Calibri" w:cs="Calibri"/>
          <w:spacing w:val="-51"/>
          <w:sz w:val="20"/>
          <w:szCs w:val="20"/>
          <w:lang w:val="ru-RU"/>
        </w:rPr>
        <w:t xml:space="preserve"> </w:t>
      </w:r>
      <w:r w:rsidRPr="00EA4F89">
        <w:rPr>
          <w:rFonts w:ascii="Calibri" w:hAnsi="Calibri" w:cs="Calibri"/>
          <w:spacing w:val="-1"/>
          <w:sz w:val="20"/>
          <w:szCs w:val="20"/>
          <w:lang w:val="ru-RU"/>
        </w:rPr>
        <w:t>ги</w:t>
      </w:r>
      <w:r w:rsidRPr="00EA4F89">
        <w:rPr>
          <w:rFonts w:ascii="Calibri" w:hAnsi="Calibri" w:cs="Calibri"/>
          <w:spacing w:val="-13"/>
          <w:sz w:val="20"/>
          <w:szCs w:val="20"/>
          <w:lang w:val="ru-RU"/>
        </w:rPr>
        <w:t xml:space="preserve"> </w:t>
      </w:r>
      <w:r w:rsidRPr="00EA4F89">
        <w:rPr>
          <w:rFonts w:ascii="Calibri" w:hAnsi="Calibri" w:cs="Calibri"/>
          <w:spacing w:val="-1"/>
          <w:sz w:val="20"/>
          <w:szCs w:val="20"/>
          <w:lang w:val="ru-RU"/>
        </w:rPr>
        <w:t>користи</w:t>
      </w:r>
      <w:r w:rsidRPr="00EA4F89">
        <w:rPr>
          <w:rFonts w:ascii="Calibri" w:hAnsi="Calibri" w:cs="Calibri"/>
          <w:spacing w:val="-12"/>
          <w:sz w:val="20"/>
          <w:szCs w:val="20"/>
          <w:lang w:val="ru-RU"/>
        </w:rPr>
        <w:t xml:space="preserve"> </w:t>
      </w:r>
      <w:r w:rsidRPr="00EA4F89">
        <w:rPr>
          <w:rFonts w:ascii="Calibri" w:hAnsi="Calibri" w:cs="Calibri"/>
          <w:spacing w:val="-1"/>
          <w:sz w:val="20"/>
          <w:szCs w:val="20"/>
          <w:lang w:val="ru-RU"/>
        </w:rPr>
        <w:t>Услугите</w:t>
      </w:r>
      <w:r w:rsidRPr="00EA4F89">
        <w:rPr>
          <w:rFonts w:ascii="Calibri" w:hAnsi="Calibri" w:cs="Calibri"/>
          <w:spacing w:val="-11"/>
          <w:sz w:val="20"/>
          <w:szCs w:val="20"/>
          <w:lang w:val="ru-RU"/>
        </w:rPr>
        <w:t xml:space="preserve"> </w:t>
      </w:r>
      <w:r w:rsidRPr="00EA4F89">
        <w:rPr>
          <w:rFonts w:ascii="Calibri" w:hAnsi="Calibri" w:cs="Calibri"/>
          <w:spacing w:val="-1"/>
          <w:sz w:val="20"/>
          <w:szCs w:val="20"/>
          <w:lang w:val="ru-RU"/>
        </w:rPr>
        <w:t>на</w:t>
      </w:r>
      <w:r w:rsidRPr="00EA4F89">
        <w:rPr>
          <w:rFonts w:ascii="Calibri" w:hAnsi="Calibri" w:cs="Calibri"/>
          <w:spacing w:val="-12"/>
          <w:sz w:val="20"/>
          <w:szCs w:val="20"/>
          <w:lang w:val="ru-RU"/>
        </w:rPr>
        <w:t xml:space="preserve"> </w:t>
      </w:r>
      <w:r w:rsidRPr="00EA4F89">
        <w:rPr>
          <w:rFonts w:ascii="Calibri" w:hAnsi="Calibri" w:cs="Calibri"/>
          <w:spacing w:val="-1"/>
          <w:sz w:val="20"/>
          <w:szCs w:val="20"/>
          <w:lang w:val="ru-RU"/>
        </w:rPr>
        <w:t>електронско</w:t>
      </w:r>
      <w:r w:rsidRPr="00EA4F89">
        <w:rPr>
          <w:rFonts w:ascii="Calibri" w:hAnsi="Calibri" w:cs="Calibri"/>
          <w:spacing w:val="-11"/>
          <w:sz w:val="20"/>
          <w:szCs w:val="20"/>
          <w:lang w:val="ru-RU"/>
        </w:rPr>
        <w:t xml:space="preserve"> </w:t>
      </w:r>
      <w:r w:rsidRPr="00EA4F89">
        <w:rPr>
          <w:rFonts w:ascii="Calibri" w:hAnsi="Calibri" w:cs="Calibri"/>
          <w:spacing w:val="-1"/>
          <w:sz w:val="20"/>
          <w:szCs w:val="20"/>
          <w:lang w:val="ru-RU"/>
        </w:rPr>
        <w:t>банкарство</w:t>
      </w:r>
      <w:r w:rsidRPr="00EA4F89">
        <w:rPr>
          <w:rFonts w:ascii="Calibri" w:hAnsi="Calibri" w:cs="Calibri"/>
          <w:spacing w:val="-12"/>
          <w:sz w:val="20"/>
          <w:szCs w:val="20"/>
          <w:lang w:val="ru-RU"/>
        </w:rPr>
        <w:t xml:space="preserve"> </w:t>
      </w:r>
      <w:r w:rsidRPr="00EA4F89">
        <w:rPr>
          <w:rFonts w:ascii="Calibri" w:hAnsi="Calibri" w:cs="Calibri"/>
          <w:sz w:val="20"/>
          <w:szCs w:val="20"/>
          <w:lang w:val="ru-RU"/>
        </w:rPr>
        <w:t>под</w:t>
      </w:r>
      <w:r w:rsidRPr="00EA4F89">
        <w:rPr>
          <w:rFonts w:ascii="Calibri" w:hAnsi="Calibri" w:cs="Calibri"/>
          <w:spacing w:val="-12"/>
          <w:sz w:val="20"/>
          <w:szCs w:val="20"/>
          <w:lang w:val="ru-RU"/>
        </w:rPr>
        <w:t xml:space="preserve"> </w:t>
      </w:r>
      <w:r w:rsidRPr="00EA4F89">
        <w:rPr>
          <w:rFonts w:ascii="Calibri" w:hAnsi="Calibri" w:cs="Calibri"/>
          <w:sz w:val="20"/>
          <w:szCs w:val="20"/>
          <w:lang w:val="ru-RU"/>
        </w:rPr>
        <w:t>условите</w:t>
      </w:r>
      <w:r w:rsidRPr="00EA4F89">
        <w:rPr>
          <w:rFonts w:ascii="Calibri" w:hAnsi="Calibri" w:cs="Calibri"/>
          <w:spacing w:val="-13"/>
          <w:sz w:val="20"/>
          <w:szCs w:val="20"/>
          <w:lang w:val="ru-RU"/>
        </w:rPr>
        <w:t xml:space="preserve"> </w:t>
      </w:r>
      <w:r w:rsidRPr="00EA4F89">
        <w:rPr>
          <w:rFonts w:ascii="Calibri" w:hAnsi="Calibri" w:cs="Calibri"/>
          <w:sz w:val="20"/>
          <w:szCs w:val="20"/>
          <w:lang w:val="ru-RU"/>
        </w:rPr>
        <w:t>предвидени</w:t>
      </w:r>
      <w:r w:rsidRPr="00EA4F89">
        <w:rPr>
          <w:rFonts w:ascii="Calibri" w:hAnsi="Calibri" w:cs="Calibri"/>
          <w:spacing w:val="-12"/>
          <w:sz w:val="20"/>
          <w:szCs w:val="20"/>
          <w:lang w:val="ru-RU"/>
        </w:rPr>
        <w:t xml:space="preserve"> </w:t>
      </w:r>
      <w:r w:rsidRPr="00EA4F89">
        <w:rPr>
          <w:rFonts w:ascii="Calibri" w:hAnsi="Calibri" w:cs="Calibri"/>
          <w:sz w:val="20"/>
          <w:szCs w:val="20"/>
          <w:lang w:val="ru-RU"/>
        </w:rPr>
        <w:t>во</w:t>
      </w:r>
      <w:r w:rsidRPr="00EA4F89">
        <w:rPr>
          <w:rFonts w:ascii="Calibri" w:hAnsi="Calibri" w:cs="Calibri"/>
          <w:spacing w:val="-12"/>
          <w:sz w:val="20"/>
          <w:szCs w:val="20"/>
          <w:lang w:val="ru-RU"/>
        </w:rPr>
        <w:t xml:space="preserve"> </w:t>
      </w:r>
      <w:r w:rsidRPr="00EA4F89">
        <w:rPr>
          <w:rFonts w:ascii="Calibri" w:hAnsi="Calibri" w:cs="Calibri"/>
          <w:sz w:val="20"/>
          <w:szCs w:val="20"/>
          <w:lang w:val="ru-RU"/>
        </w:rPr>
        <w:t>Општите</w:t>
      </w:r>
      <w:r w:rsidRPr="00EA4F89">
        <w:rPr>
          <w:rFonts w:ascii="Calibri" w:hAnsi="Calibri" w:cs="Calibri"/>
          <w:spacing w:val="-13"/>
          <w:sz w:val="20"/>
          <w:szCs w:val="20"/>
          <w:lang w:val="ru-RU"/>
        </w:rPr>
        <w:t xml:space="preserve"> </w:t>
      </w:r>
      <w:r w:rsidRPr="00EA4F89">
        <w:rPr>
          <w:rFonts w:ascii="Calibri" w:hAnsi="Calibri" w:cs="Calibri"/>
          <w:sz w:val="20"/>
          <w:szCs w:val="20"/>
          <w:lang w:val="ru-RU"/>
        </w:rPr>
        <w:t>услови</w:t>
      </w:r>
      <w:r w:rsidRPr="00EA4F89">
        <w:rPr>
          <w:rFonts w:ascii="Calibri" w:hAnsi="Calibri" w:cs="Calibri"/>
          <w:spacing w:val="-51"/>
          <w:sz w:val="20"/>
          <w:szCs w:val="20"/>
          <w:lang w:val="ru-RU"/>
        </w:rPr>
        <w:t xml:space="preserve"> </w:t>
      </w:r>
      <w:r w:rsidRPr="00EA4F89">
        <w:rPr>
          <w:rFonts w:ascii="Calibri" w:hAnsi="Calibri" w:cs="Calibri"/>
          <w:sz w:val="20"/>
          <w:szCs w:val="20"/>
          <w:lang w:val="ru-RU"/>
        </w:rPr>
        <w:t>и применливите</w:t>
      </w:r>
      <w:r w:rsidRPr="00EA4F89">
        <w:rPr>
          <w:rFonts w:ascii="Calibri" w:hAnsi="Calibri" w:cs="Calibri"/>
          <w:spacing w:val="2"/>
          <w:sz w:val="20"/>
          <w:szCs w:val="20"/>
          <w:lang w:val="ru-RU"/>
        </w:rPr>
        <w:t xml:space="preserve"> </w:t>
      </w:r>
      <w:r w:rsidRPr="00EA4F89">
        <w:rPr>
          <w:rFonts w:ascii="Calibri" w:hAnsi="Calibri" w:cs="Calibri"/>
          <w:sz w:val="20"/>
          <w:szCs w:val="20"/>
          <w:lang w:val="ru-RU"/>
        </w:rPr>
        <w:t>прописи.</w:t>
      </w:r>
    </w:p>
    <w:p w14:paraId="5C6623C0" w14:textId="77777777" w:rsidR="00297F6C" w:rsidRDefault="00297F6C" w:rsidP="00297F6C">
      <w:pPr>
        <w:spacing w:line="244" w:lineRule="auto"/>
        <w:jc w:val="both"/>
        <w:rPr>
          <w:rFonts w:ascii="Calibri" w:hAnsi="Calibri" w:cs="Calibri"/>
          <w:sz w:val="20"/>
          <w:szCs w:val="20"/>
          <w:lang w:val="ru-RU"/>
        </w:rPr>
      </w:pPr>
    </w:p>
    <w:p w14:paraId="55766533" w14:textId="1DDFE38A" w:rsidR="00297F6C" w:rsidRPr="00EA4F89" w:rsidRDefault="00297F6C" w:rsidP="00297F6C">
      <w:pPr>
        <w:pStyle w:val="Heading1"/>
        <w:tabs>
          <w:tab w:val="left" w:pos="852"/>
          <w:tab w:val="left" w:pos="853"/>
        </w:tabs>
        <w:spacing w:before="116"/>
        <w:rPr>
          <w:rFonts w:ascii="Calibri" w:hAnsi="Calibri" w:cs="Calibri"/>
          <w:b/>
          <w:bCs/>
          <w:color w:val="auto"/>
          <w:sz w:val="20"/>
          <w:szCs w:val="20"/>
          <w:lang w:val="ru-RU"/>
        </w:rPr>
      </w:pPr>
      <w:r w:rsidRPr="00FD62E5">
        <w:rPr>
          <w:rFonts w:ascii="Calibri" w:hAnsi="Calibri" w:cs="Calibri"/>
          <w:b/>
          <w:bCs/>
          <w:color w:val="auto"/>
          <w:sz w:val="20"/>
          <w:szCs w:val="20"/>
          <w:lang w:val="ru-RU"/>
        </w:rPr>
        <w:t xml:space="preserve">         </w:t>
      </w:r>
      <w:r w:rsidR="006F0DC5">
        <w:rPr>
          <w:rFonts w:ascii="Calibri" w:hAnsi="Calibri" w:cs="Calibri"/>
          <w:b/>
          <w:bCs/>
          <w:color w:val="auto"/>
          <w:sz w:val="20"/>
          <w:szCs w:val="20"/>
        </w:rPr>
        <w:t>I</w:t>
      </w:r>
      <w:r>
        <w:rPr>
          <w:rFonts w:ascii="Calibri" w:hAnsi="Calibri" w:cs="Calibri"/>
          <w:b/>
          <w:bCs/>
          <w:color w:val="auto"/>
          <w:sz w:val="20"/>
          <w:szCs w:val="20"/>
        </w:rPr>
        <w:t>V</w:t>
      </w:r>
      <w:r w:rsidRPr="00FD62E5">
        <w:rPr>
          <w:rFonts w:ascii="Calibri" w:hAnsi="Calibri" w:cs="Calibri"/>
          <w:b/>
          <w:bCs/>
          <w:color w:val="auto"/>
          <w:sz w:val="20"/>
          <w:szCs w:val="20"/>
          <w:lang w:val="ru-RU"/>
        </w:rPr>
        <w:t>.</w:t>
      </w:r>
      <w:r w:rsidRPr="00EA4F89">
        <w:rPr>
          <w:rFonts w:ascii="Calibri" w:hAnsi="Calibri" w:cs="Calibri"/>
          <w:b/>
          <w:bCs/>
          <w:color w:val="auto"/>
          <w:sz w:val="20"/>
          <w:szCs w:val="20"/>
          <w:lang w:val="ru-RU"/>
        </w:rPr>
        <w:t>НАДОМЕСТОЦИ,</w:t>
      </w:r>
      <w:r w:rsidRPr="00EA4F89">
        <w:rPr>
          <w:rFonts w:ascii="Calibri" w:hAnsi="Calibri" w:cs="Calibri"/>
          <w:b/>
          <w:bCs/>
          <w:color w:val="auto"/>
          <w:spacing w:val="-7"/>
          <w:sz w:val="20"/>
          <w:szCs w:val="20"/>
          <w:lang w:val="ru-RU"/>
        </w:rPr>
        <w:t xml:space="preserve"> </w:t>
      </w:r>
      <w:r w:rsidRPr="00EA4F89">
        <w:rPr>
          <w:rFonts w:ascii="Calibri" w:hAnsi="Calibri" w:cs="Calibri"/>
          <w:b/>
          <w:bCs/>
          <w:color w:val="auto"/>
          <w:sz w:val="20"/>
          <w:szCs w:val="20"/>
          <w:lang w:val="ru-RU"/>
        </w:rPr>
        <w:t>КАМАТНИ</w:t>
      </w:r>
      <w:r w:rsidRPr="00EA4F89">
        <w:rPr>
          <w:rFonts w:ascii="Calibri" w:hAnsi="Calibri" w:cs="Calibri"/>
          <w:b/>
          <w:bCs/>
          <w:color w:val="auto"/>
          <w:spacing w:val="-6"/>
          <w:sz w:val="20"/>
          <w:szCs w:val="20"/>
          <w:lang w:val="ru-RU"/>
        </w:rPr>
        <w:t xml:space="preserve"> </w:t>
      </w:r>
      <w:r w:rsidRPr="00EA4F89">
        <w:rPr>
          <w:rFonts w:ascii="Calibri" w:hAnsi="Calibri" w:cs="Calibri"/>
          <w:b/>
          <w:bCs/>
          <w:color w:val="auto"/>
          <w:sz w:val="20"/>
          <w:szCs w:val="20"/>
          <w:lang w:val="ru-RU"/>
        </w:rPr>
        <w:t>СТАПКИ</w:t>
      </w:r>
      <w:r w:rsidRPr="00EA4F89">
        <w:rPr>
          <w:rFonts w:ascii="Calibri" w:hAnsi="Calibri" w:cs="Calibri"/>
          <w:b/>
          <w:bCs/>
          <w:color w:val="auto"/>
          <w:spacing w:val="-6"/>
          <w:sz w:val="20"/>
          <w:szCs w:val="20"/>
          <w:lang w:val="ru-RU"/>
        </w:rPr>
        <w:t xml:space="preserve"> </w:t>
      </w:r>
      <w:r w:rsidRPr="00EA4F89">
        <w:rPr>
          <w:rFonts w:ascii="Calibri" w:hAnsi="Calibri" w:cs="Calibri"/>
          <w:b/>
          <w:bCs/>
          <w:color w:val="auto"/>
          <w:sz w:val="20"/>
          <w:szCs w:val="20"/>
          <w:lang w:val="ru-RU"/>
        </w:rPr>
        <w:t>И</w:t>
      </w:r>
      <w:r w:rsidRPr="00EA4F89">
        <w:rPr>
          <w:rFonts w:ascii="Calibri" w:hAnsi="Calibri" w:cs="Calibri"/>
          <w:b/>
          <w:bCs/>
          <w:color w:val="auto"/>
          <w:spacing w:val="-6"/>
          <w:sz w:val="20"/>
          <w:szCs w:val="20"/>
          <w:lang w:val="ru-RU"/>
        </w:rPr>
        <w:t xml:space="preserve"> </w:t>
      </w:r>
      <w:r w:rsidRPr="00EA4F89">
        <w:rPr>
          <w:rFonts w:ascii="Calibri" w:hAnsi="Calibri" w:cs="Calibri"/>
          <w:b/>
          <w:bCs/>
          <w:color w:val="auto"/>
          <w:sz w:val="20"/>
          <w:szCs w:val="20"/>
          <w:lang w:val="ru-RU"/>
        </w:rPr>
        <w:t>ДЕВИЗНИ</w:t>
      </w:r>
      <w:r w:rsidRPr="00EA4F89">
        <w:rPr>
          <w:rFonts w:ascii="Calibri" w:hAnsi="Calibri" w:cs="Calibri"/>
          <w:b/>
          <w:bCs/>
          <w:color w:val="auto"/>
          <w:spacing w:val="-4"/>
          <w:sz w:val="20"/>
          <w:szCs w:val="20"/>
          <w:lang w:val="ru-RU"/>
        </w:rPr>
        <w:t xml:space="preserve"> </w:t>
      </w:r>
      <w:r w:rsidRPr="00EA4F89">
        <w:rPr>
          <w:rFonts w:ascii="Calibri" w:hAnsi="Calibri" w:cs="Calibri"/>
          <w:b/>
          <w:bCs/>
          <w:color w:val="auto"/>
          <w:sz w:val="20"/>
          <w:szCs w:val="20"/>
          <w:lang w:val="ru-RU"/>
        </w:rPr>
        <w:t>КУРСЕВИ</w:t>
      </w:r>
    </w:p>
    <w:p w14:paraId="3A15374F" w14:textId="77777777" w:rsidR="00297F6C" w:rsidRPr="007D4D29" w:rsidRDefault="00297F6C" w:rsidP="00297F6C">
      <w:pPr>
        <w:tabs>
          <w:tab w:val="left" w:pos="1165"/>
        </w:tabs>
        <w:spacing w:before="59" w:line="244" w:lineRule="auto"/>
        <w:ind w:right="120"/>
        <w:jc w:val="both"/>
        <w:rPr>
          <w:rFonts w:ascii="Calibri" w:hAnsi="Calibri" w:cs="Calibri"/>
          <w:sz w:val="20"/>
          <w:szCs w:val="20"/>
          <w:lang w:val="ru-RU"/>
        </w:rPr>
      </w:pPr>
    </w:p>
    <w:p w14:paraId="5AF7AD1C" w14:textId="0B157BCA" w:rsidR="00297F6C" w:rsidRPr="007D4D29" w:rsidRDefault="00297F6C" w:rsidP="00297F6C">
      <w:pPr>
        <w:tabs>
          <w:tab w:val="left" w:pos="1165"/>
        </w:tabs>
        <w:spacing w:before="59" w:line="244" w:lineRule="auto"/>
        <w:ind w:left="426" w:right="120"/>
        <w:jc w:val="both"/>
        <w:rPr>
          <w:rFonts w:ascii="Calibri" w:hAnsi="Calibri" w:cs="Calibri"/>
          <w:sz w:val="20"/>
          <w:szCs w:val="20"/>
          <w:lang w:val="ru-RU"/>
        </w:rPr>
      </w:pPr>
      <w:r w:rsidRPr="00EA4F89">
        <w:rPr>
          <w:rFonts w:ascii="Calibri" w:hAnsi="Calibri" w:cs="Calibri"/>
          <w:b/>
          <w:bCs/>
          <w:sz w:val="20"/>
          <w:szCs w:val="20"/>
          <w:lang w:val="ru-RU"/>
        </w:rPr>
        <w:t>1</w:t>
      </w:r>
      <w:r w:rsidR="006F0DC5" w:rsidRPr="000B0FD8">
        <w:rPr>
          <w:rFonts w:ascii="Calibri" w:hAnsi="Calibri" w:cs="Calibri"/>
          <w:b/>
          <w:bCs/>
          <w:sz w:val="20"/>
          <w:szCs w:val="20"/>
          <w:lang w:val="ru-RU"/>
        </w:rPr>
        <w:t>1</w:t>
      </w:r>
      <w:r>
        <w:rPr>
          <w:rFonts w:ascii="Calibri" w:hAnsi="Calibri" w:cs="Calibri"/>
          <w:sz w:val="20"/>
          <w:szCs w:val="20"/>
          <w:lang w:val="ru-RU"/>
        </w:rPr>
        <w:t>.</w:t>
      </w:r>
      <w:r w:rsidRPr="00EA4F89">
        <w:rPr>
          <w:rFonts w:ascii="Calibri" w:hAnsi="Calibri" w:cs="Calibri"/>
          <w:b/>
          <w:bCs/>
          <w:sz w:val="20"/>
          <w:szCs w:val="20"/>
          <w:lang w:val="ru-RU"/>
        </w:rPr>
        <w:t>Надоместоци</w:t>
      </w:r>
      <w:r w:rsidRPr="007D4D29">
        <w:rPr>
          <w:rFonts w:ascii="Calibri" w:hAnsi="Calibri" w:cs="Calibri"/>
          <w:sz w:val="20"/>
          <w:szCs w:val="20"/>
          <w:lang w:val="ru-RU"/>
        </w:rPr>
        <w:t xml:space="preserve"> </w:t>
      </w:r>
    </w:p>
    <w:p w14:paraId="6AB8FC16" w14:textId="31181FA5" w:rsidR="00297F6C" w:rsidRDefault="00297F6C" w:rsidP="00297F6C">
      <w:pPr>
        <w:tabs>
          <w:tab w:val="left" w:pos="1165"/>
        </w:tabs>
        <w:spacing w:before="59" w:line="244" w:lineRule="auto"/>
        <w:ind w:left="426" w:right="120"/>
        <w:jc w:val="both"/>
        <w:rPr>
          <w:rFonts w:ascii="Calibri" w:hAnsi="Calibri" w:cs="Calibri"/>
          <w:sz w:val="20"/>
          <w:szCs w:val="20"/>
          <w:lang w:val="ru-RU"/>
        </w:rPr>
      </w:pPr>
      <w:r>
        <w:rPr>
          <w:rFonts w:ascii="Calibri" w:hAnsi="Calibri" w:cs="Calibri"/>
          <w:sz w:val="20"/>
          <w:szCs w:val="20"/>
          <w:lang w:val="ru-RU"/>
        </w:rPr>
        <w:t>1</w:t>
      </w:r>
      <w:r w:rsidR="006F0DC5" w:rsidRPr="000B0FD8">
        <w:rPr>
          <w:rFonts w:ascii="Calibri" w:hAnsi="Calibri" w:cs="Calibri"/>
          <w:sz w:val="20"/>
          <w:szCs w:val="20"/>
          <w:lang w:val="ru-RU"/>
        </w:rPr>
        <w:t>1</w:t>
      </w:r>
      <w:r w:rsidRPr="007D4D29">
        <w:rPr>
          <w:rFonts w:ascii="Calibri" w:hAnsi="Calibri" w:cs="Calibri"/>
          <w:sz w:val="20"/>
          <w:szCs w:val="20"/>
          <w:lang w:val="ru-RU"/>
        </w:rPr>
        <w:t>.1. За сите платежни услуги кои Банката му ги обезбедува на Корисникот врз основа на овој Рамковен договор, Банката пресметува и наплатува надоместоци исклучиво во вид и износ утврдени во важечкиот Тарифник на Банката, кој е составен дел од овој Рамковен договор.</w:t>
      </w:r>
    </w:p>
    <w:p w14:paraId="55ABCDEE" w14:textId="051523C0" w:rsidR="00297F6C" w:rsidRDefault="00297F6C" w:rsidP="00297F6C">
      <w:pPr>
        <w:tabs>
          <w:tab w:val="left" w:pos="1165"/>
        </w:tabs>
        <w:spacing w:before="59" w:line="244" w:lineRule="auto"/>
        <w:ind w:left="426" w:right="120"/>
        <w:jc w:val="both"/>
        <w:rPr>
          <w:rFonts w:ascii="Calibri" w:hAnsi="Calibri" w:cs="Calibri"/>
          <w:sz w:val="20"/>
          <w:szCs w:val="20"/>
          <w:lang w:val="ru-RU"/>
        </w:rPr>
      </w:pPr>
      <w:r>
        <w:rPr>
          <w:rFonts w:ascii="Calibri" w:hAnsi="Calibri" w:cs="Calibri"/>
          <w:sz w:val="20"/>
          <w:szCs w:val="20"/>
          <w:lang w:val="ru-RU"/>
        </w:rPr>
        <w:t>1</w:t>
      </w:r>
      <w:r w:rsidR="006F0DC5" w:rsidRPr="000B0FD8">
        <w:rPr>
          <w:rFonts w:ascii="Calibri" w:hAnsi="Calibri" w:cs="Calibri"/>
          <w:sz w:val="20"/>
          <w:szCs w:val="20"/>
          <w:lang w:val="ru-RU"/>
        </w:rPr>
        <w:t>1</w:t>
      </w:r>
      <w:r w:rsidRPr="007D4D29">
        <w:rPr>
          <w:rFonts w:ascii="Calibri" w:hAnsi="Calibri" w:cs="Calibri"/>
          <w:sz w:val="20"/>
          <w:szCs w:val="20"/>
          <w:lang w:val="ru-RU"/>
        </w:rPr>
        <w:t>.2. Корисникот е согласен и неотповикливо ја овластува Банката да ги наплатува сите доспеани надоместоци, трошоци и провизии со директно задолжување на неговата платежна сметка.</w:t>
      </w:r>
    </w:p>
    <w:p w14:paraId="3B07F98E" w14:textId="6842FB8A" w:rsidR="00297F6C" w:rsidRPr="00D86A00" w:rsidRDefault="00297F6C" w:rsidP="00297F6C">
      <w:pPr>
        <w:tabs>
          <w:tab w:val="left" w:pos="1165"/>
        </w:tabs>
        <w:spacing w:before="59" w:line="244" w:lineRule="auto"/>
        <w:ind w:left="426" w:right="120"/>
        <w:jc w:val="both"/>
        <w:rPr>
          <w:rFonts w:ascii="Calibri" w:hAnsi="Calibri" w:cs="Calibri"/>
          <w:sz w:val="20"/>
          <w:szCs w:val="20"/>
          <w:lang w:val="ru-RU"/>
        </w:rPr>
      </w:pPr>
      <w:r>
        <w:rPr>
          <w:rFonts w:ascii="Calibri" w:hAnsi="Calibri" w:cs="Calibri"/>
          <w:sz w:val="20"/>
          <w:szCs w:val="20"/>
          <w:lang w:val="ru-RU"/>
        </w:rPr>
        <w:t>1</w:t>
      </w:r>
      <w:r w:rsidR="006F0DC5" w:rsidRPr="000B0FD8">
        <w:rPr>
          <w:rFonts w:ascii="Calibri" w:hAnsi="Calibri" w:cs="Calibri"/>
          <w:sz w:val="20"/>
          <w:szCs w:val="20"/>
          <w:lang w:val="ru-RU"/>
        </w:rPr>
        <w:t>1</w:t>
      </w:r>
      <w:r w:rsidRPr="007D4D29">
        <w:rPr>
          <w:rFonts w:ascii="Calibri" w:hAnsi="Calibri" w:cs="Calibri"/>
          <w:sz w:val="20"/>
          <w:szCs w:val="20"/>
          <w:lang w:val="ru-RU"/>
        </w:rPr>
        <w:t xml:space="preserve">.3. Банката нема да наплатува надоместок за обезбедување на информации кои е должна да ги </w:t>
      </w:r>
      <w:r w:rsidRPr="007D4D29">
        <w:rPr>
          <w:rFonts w:ascii="Calibri" w:hAnsi="Calibri" w:cs="Calibri"/>
          <w:sz w:val="20"/>
          <w:szCs w:val="20"/>
          <w:lang w:val="ru-RU"/>
        </w:rPr>
        <w:lastRenderedPageBreak/>
        <w:t>обезбеди согласно закон, ниту за преземање на корективни и заштитни мерки доколку одговорноста за тоа е на Банката</w:t>
      </w:r>
      <w:r w:rsidR="00D86A00" w:rsidRPr="00DE5DCA">
        <w:rPr>
          <w:rFonts w:ascii="Calibri" w:hAnsi="Calibri" w:cs="Calibri"/>
          <w:sz w:val="20"/>
          <w:szCs w:val="20"/>
          <w:lang w:val="ru-RU"/>
        </w:rPr>
        <w:t>, во согласност со точка 38.3 од Општите услови.</w:t>
      </w:r>
    </w:p>
    <w:p w14:paraId="3BFD8B1D" w14:textId="09C05048" w:rsidR="00297F6C" w:rsidRPr="001F5696" w:rsidRDefault="001F5696" w:rsidP="00297F6C">
      <w:pPr>
        <w:tabs>
          <w:tab w:val="left" w:pos="1165"/>
        </w:tabs>
        <w:spacing w:before="59" w:line="244" w:lineRule="auto"/>
        <w:ind w:left="426" w:right="120"/>
        <w:jc w:val="both"/>
        <w:rPr>
          <w:rFonts w:ascii="Calibri" w:hAnsi="Calibri" w:cs="Calibri"/>
          <w:sz w:val="20"/>
          <w:szCs w:val="20"/>
          <w:lang w:val="ru-RU"/>
        </w:rPr>
      </w:pPr>
      <w:r>
        <w:rPr>
          <w:rFonts w:ascii="Calibri" w:hAnsi="Calibri" w:cs="Calibri"/>
          <w:sz w:val="20"/>
          <w:szCs w:val="20"/>
          <w:lang w:val="ru-RU"/>
        </w:rPr>
        <w:t xml:space="preserve">11.4. </w:t>
      </w:r>
      <w:r w:rsidRPr="00DE5DCA">
        <w:rPr>
          <w:rFonts w:ascii="Calibri" w:hAnsi="Calibri" w:cs="Calibri"/>
          <w:sz w:val="20"/>
          <w:szCs w:val="20"/>
          <w:lang w:val="ru-RU"/>
        </w:rPr>
        <w:t xml:space="preserve">За секоја измена на видот или висината на надоместоците утврдени во Тарифникот на Банката, Банката ќе го извести Корисникот лично, на начин и во роковите утврдени во </w:t>
      </w:r>
      <w:r w:rsidR="00967058">
        <w:rPr>
          <w:rFonts w:ascii="Calibri" w:hAnsi="Calibri" w:cs="Calibri"/>
          <w:sz w:val="20"/>
          <w:szCs w:val="20"/>
          <w:lang w:val="ru-RU"/>
        </w:rPr>
        <w:t>член</w:t>
      </w:r>
      <w:r w:rsidRPr="00DE5DCA">
        <w:rPr>
          <w:rFonts w:ascii="Calibri" w:hAnsi="Calibri" w:cs="Calibri"/>
          <w:sz w:val="20"/>
          <w:szCs w:val="20"/>
          <w:lang w:val="ru-RU"/>
        </w:rPr>
        <w:t xml:space="preserve"> </w:t>
      </w:r>
      <w:r>
        <w:rPr>
          <w:rFonts w:ascii="Calibri" w:hAnsi="Calibri" w:cs="Calibri"/>
          <w:sz w:val="20"/>
          <w:szCs w:val="20"/>
          <w:lang w:val="ru-RU"/>
        </w:rPr>
        <w:t>38</w:t>
      </w:r>
      <w:r w:rsidRPr="00DE5DCA">
        <w:rPr>
          <w:rFonts w:ascii="Calibri" w:hAnsi="Calibri" w:cs="Calibri"/>
          <w:sz w:val="20"/>
          <w:szCs w:val="20"/>
          <w:lang w:val="ru-RU"/>
        </w:rPr>
        <w:t xml:space="preserve"> од Општите услови, со кои е уредена постапката за измена на Рамковниот договор, Општите услови и Тарифникот, како и начинот на известување на Корисникот.</w:t>
      </w:r>
    </w:p>
    <w:p w14:paraId="08CE98CD" w14:textId="5C7843FE" w:rsidR="00297F6C" w:rsidRPr="00EA4F89" w:rsidRDefault="00297F6C" w:rsidP="00297F6C">
      <w:pPr>
        <w:tabs>
          <w:tab w:val="left" w:pos="1165"/>
        </w:tabs>
        <w:spacing w:before="59" w:line="244" w:lineRule="auto"/>
        <w:ind w:left="426" w:right="120"/>
        <w:jc w:val="both"/>
        <w:rPr>
          <w:rFonts w:ascii="Calibri" w:hAnsi="Calibri" w:cs="Calibri"/>
          <w:b/>
          <w:bCs/>
          <w:sz w:val="20"/>
          <w:szCs w:val="20"/>
          <w:lang w:val="ru-RU"/>
        </w:rPr>
      </w:pPr>
      <w:r>
        <w:rPr>
          <w:rFonts w:ascii="Calibri" w:hAnsi="Calibri" w:cs="Calibri"/>
          <w:b/>
          <w:bCs/>
          <w:sz w:val="20"/>
          <w:szCs w:val="20"/>
          <w:lang w:val="ru-RU"/>
        </w:rPr>
        <w:t>1</w:t>
      </w:r>
      <w:r w:rsidR="006F0DC5" w:rsidRPr="006F0DC5">
        <w:rPr>
          <w:rFonts w:ascii="Calibri" w:hAnsi="Calibri" w:cs="Calibri"/>
          <w:b/>
          <w:bCs/>
          <w:sz w:val="20"/>
          <w:szCs w:val="20"/>
          <w:lang w:val="ru-RU"/>
        </w:rPr>
        <w:t>2</w:t>
      </w:r>
      <w:r w:rsidRPr="00EA4F89">
        <w:rPr>
          <w:rFonts w:ascii="Calibri" w:hAnsi="Calibri" w:cs="Calibri"/>
          <w:b/>
          <w:bCs/>
          <w:sz w:val="20"/>
          <w:szCs w:val="20"/>
          <w:lang w:val="ru-RU"/>
        </w:rPr>
        <w:t xml:space="preserve">.Каматни стапки и девизни курсеви </w:t>
      </w:r>
    </w:p>
    <w:p w14:paraId="78C8ABF6" w14:textId="6CB8D6AA" w:rsidR="00297F6C" w:rsidRDefault="00297F6C" w:rsidP="00297F6C">
      <w:pPr>
        <w:tabs>
          <w:tab w:val="left" w:pos="1165"/>
        </w:tabs>
        <w:spacing w:before="59" w:line="244" w:lineRule="auto"/>
        <w:ind w:left="426" w:right="120"/>
        <w:jc w:val="both"/>
        <w:rPr>
          <w:rFonts w:ascii="Calibri" w:hAnsi="Calibri" w:cs="Calibri"/>
          <w:sz w:val="20"/>
          <w:szCs w:val="20"/>
          <w:lang w:val="ru-RU"/>
        </w:rPr>
      </w:pPr>
      <w:r>
        <w:rPr>
          <w:rFonts w:ascii="Calibri" w:hAnsi="Calibri" w:cs="Calibri"/>
          <w:sz w:val="20"/>
          <w:szCs w:val="20"/>
          <w:lang w:val="ru-RU"/>
        </w:rPr>
        <w:t>1</w:t>
      </w:r>
      <w:r w:rsidR="006F0DC5" w:rsidRPr="006F0DC5">
        <w:rPr>
          <w:rFonts w:ascii="Calibri" w:hAnsi="Calibri" w:cs="Calibri"/>
          <w:sz w:val="20"/>
          <w:szCs w:val="20"/>
          <w:lang w:val="ru-RU"/>
        </w:rPr>
        <w:t>2</w:t>
      </w:r>
      <w:r w:rsidRPr="007D4D29">
        <w:rPr>
          <w:rFonts w:ascii="Calibri" w:hAnsi="Calibri" w:cs="Calibri"/>
          <w:sz w:val="20"/>
          <w:szCs w:val="20"/>
          <w:lang w:val="ru-RU"/>
        </w:rPr>
        <w:t xml:space="preserve">.1. </w:t>
      </w:r>
    </w:p>
    <w:p w14:paraId="457A051C" w14:textId="3311BC1B" w:rsidR="00297F6C" w:rsidRDefault="00B955A7" w:rsidP="00297F6C">
      <w:pPr>
        <w:tabs>
          <w:tab w:val="left" w:pos="1165"/>
        </w:tabs>
        <w:spacing w:before="59" w:line="244" w:lineRule="auto"/>
        <w:ind w:left="426" w:right="120"/>
        <w:jc w:val="both"/>
        <w:rPr>
          <w:rFonts w:ascii="Calibri" w:hAnsi="Calibri" w:cs="Calibri"/>
          <w:sz w:val="20"/>
          <w:szCs w:val="20"/>
          <w:lang w:val="ru-RU"/>
        </w:rPr>
      </w:pPr>
      <w:r w:rsidRPr="00DE5DCA">
        <w:rPr>
          <w:rFonts w:ascii="Calibri" w:hAnsi="Calibri" w:cs="Calibri"/>
          <w:sz w:val="20"/>
          <w:szCs w:val="20"/>
          <w:lang w:val="ru-RU"/>
        </w:rPr>
        <w:t>Банката на позитивните средства на денарската платежна сметка на Корисникот пресметува и исплаќа камата по видување, согласно важечката Одлука за каматни стапки на Банката и точка 38.13 од Општите услови.</w:t>
      </w:r>
      <w:r w:rsidR="00297F6C">
        <w:rPr>
          <w:rFonts w:ascii="Calibri" w:hAnsi="Calibri" w:cs="Calibri"/>
          <w:sz w:val="20"/>
          <w:szCs w:val="20"/>
          <w:lang w:val="ru-RU"/>
        </w:rPr>
        <w:t>1</w:t>
      </w:r>
      <w:r w:rsidR="006F0DC5" w:rsidRPr="000B0FD8">
        <w:rPr>
          <w:rFonts w:ascii="Calibri" w:hAnsi="Calibri" w:cs="Calibri"/>
          <w:sz w:val="20"/>
          <w:szCs w:val="20"/>
          <w:lang w:val="ru-RU"/>
        </w:rPr>
        <w:t>2</w:t>
      </w:r>
      <w:r w:rsidR="00297F6C" w:rsidRPr="007D4D29">
        <w:rPr>
          <w:rFonts w:ascii="Calibri" w:hAnsi="Calibri" w:cs="Calibri"/>
          <w:sz w:val="20"/>
          <w:szCs w:val="20"/>
          <w:lang w:val="ru-RU"/>
        </w:rPr>
        <w:t xml:space="preserve">.2. </w:t>
      </w:r>
    </w:p>
    <w:p w14:paraId="0A9596B3" w14:textId="362E841D" w:rsidR="00A17D3F" w:rsidRPr="00A17D3F" w:rsidRDefault="00A17D3F" w:rsidP="00297F6C">
      <w:pPr>
        <w:tabs>
          <w:tab w:val="left" w:pos="1165"/>
        </w:tabs>
        <w:spacing w:before="59" w:line="244" w:lineRule="auto"/>
        <w:ind w:left="426" w:right="120"/>
        <w:jc w:val="both"/>
        <w:rPr>
          <w:rFonts w:ascii="Calibri" w:hAnsi="Calibri" w:cs="Calibri"/>
          <w:sz w:val="20"/>
          <w:szCs w:val="20"/>
          <w:lang w:val="ru-RU"/>
        </w:rPr>
      </w:pPr>
      <w:r w:rsidRPr="00DE5DCA">
        <w:rPr>
          <w:rFonts w:ascii="Calibri" w:hAnsi="Calibri" w:cs="Calibri"/>
          <w:sz w:val="20"/>
          <w:szCs w:val="20"/>
          <w:lang w:val="ru-RU"/>
        </w:rPr>
        <w:t>На средствата кои Корисникот ги користи над утврдениот износ на дозволеното пречекорување (лимит), како и кај нерегулиран долг по основ на кредитна картичка, Банката пресметува и наплатува казнена камата во висина утврдена согласно важечките прописи, Одлуката за каматни стапки на Банката и точка 38.13 од Општите услови, со која е уреден начинот на утврдување, промена и примена на каматните стапки.</w:t>
      </w:r>
    </w:p>
    <w:p w14:paraId="7522F00A" w14:textId="61C25463" w:rsidR="00297F6C" w:rsidRPr="00297F6C" w:rsidRDefault="00297F6C" w:rsidP="00297F6C">
      <w:pPr>
        <w:tabs>
          <w:tab w:val="left" w:pos="1165"/>
        </w:tabs>
        <w:spacing w:before="59" w:line="244" w:lineRule="auto"/>
        <w:ind w:left="426" w:right="120"/>
        <w:jc w:val="both"/>
        <w:rPr>
          <w:rFonts w:ascii="Calibri" w:hAnsi="Calibri" w:cs="Calibri"/>
          <w:sz w:val="20"/>
          <w:szCs w:val="20"/>
          <w:lang w:val="ru-RU"/>
        </w:rPr>
      </w:pPr>
      <w:r>
        <w:rPr>
          <w:rFonts w:ascii="Calibri" w:hAnsi="Calibri" w:cs="Calibri"/>
          <w:sz w:val="20"/>
          <w:szCs w:val="20"/>
          <w:lang w:val="ru-RU"/>
        </w:rPr>
        <w:t>1</w:t>
      </w:r>
      <w:r w:rsidR="006F0DC5" w:rsidRPr="000B0FD8">
        <w:rPr>
          <w:rFonts w:ascii="Calibri" w:hAnsi="Calibri" w:cs="Calibri"/>
          <w:sz w:val="20"/>
          <w:szCs w:val="20"/>
          <w:lang w:val="ru-RU"/>
        </w:rPr>
        <w:t>2</w:t>
      </w:r>
      <w:r w:rsidRPr="007D4D29">
        <w:rPr>
          <w:rFonts w:ascii="Calibri" w:hAnsi="Calibri" w:cs="Calibri"/>
          <w:sz w:val="20"/>
          <w:szCs w:val="20"/>
          <w:lang w:val="ru-RU"/>
        </w:rPr>
        <w:t>.3. При вршење на валутна конверзија, Банката ќе го примени референтниот девизен курс од својата курсна листа важечка во моментот на извршување на трансакцијата. Начинот на пресметување на референтниот девизен курс, кој се базира на јавно достапни и проверливи пазарни податоци, е детално опишан во Општите услови.</w:t>
      </w:r>
    </w:p>
    <w:p w14:paraId="585FACE9" w14:textId="77F6FE8B" w:rsidR="00297F6C" w:rsidRPr="007D4D29" w:rsidRDefault="00297F6C" w:rsidP="00297F6C">
      <w:pPr>
        <w:tabs>
          <w:tab w:val="left" w:pos="1165"/>
        </w:tabs>
        <w:spacing w:before="59" w:line="244" w:lineRule="auto"/>
        <w:ind w:left="426" w:right="120"/>
        <w:jc w:val="both"/>
        <w:rPr>
          <w:rFonts w:ascii="Calibri" w:hAnsi="Calibri" w:cs="Calibri"/>
          <w:sz w:val="20"/>
          <w:szCs w:val="20"/>
          <w:lang w:val="ru-RU"/>
        </w:rPr>
      </w:pPr>
      <w:r w:rsidRPr="00EA4F89">
        <w:rPr>
          <w:rFonts w:ascii="Calibri" w:hAnsi="Calibri" w:cs="Calibri"/>
          <w:sz w:val="20"/>
          <w:szCs w:val="20"/>
          <w:lang w:val="ru-RU"/>
        </w:rPr>
        <w:t>1</w:t>
      </w:r>
      <w:r w:rsidR="006F0DC5" w:rsidRPr="006F0DC5">
        <w:rPr>
          <w:rFonts w:ascii="Calibri" w:hAnsi="Calibri" w:cs="Calibri"/>
          <w:sz w:val="20"/>
          <w:szCs w:val="20"/>
          <w:lang w:val="ru-RU"/>
        </w:rPr>
        <w:t>2</w:t>
      </w:r>
      <w:r w:rsidRPr="00EA4F89">
        <w:rPr>
          <w:rFonts w:ascii="Calibri" w:hAnsi="Calibri" w:cs="Calibri"/>
          <w:sz w:val="20"/>
          <w:szCs w:val="20"/>
          <w:lang w:val="ru-RU"/>
        </w:rPr>
        <w:t>.4.Корисникот е запознаен и изрично согласен доколку Банката ја менува висината на каматните стапки и/или девизниот курс поради промени на референтната каматна стапка и/или референтниот девизен курс Банката промените ќе ги применува веднаш, без претходно писмено известување и без да се бара дополнителна согласност од Корисникот.</w:t>
      </w:r>
      <w:r w:rsidRPr="007D4D29">
        <w:rPr>
          <w:rFonts w:ascii="Calibri" w:hAnsi="Calibri" w:cs="Calibri"/>
          <w:sz w:val="20"/>
          <w:szCs w:val="20"/>
          <w:lang w:val="ru-RU"/>
        </w:rPr>
        <w:t xml:space="preserve"> </w:t>
      </w:r>
    </w:p>
    <w:p w14:paraId="69795B75" w14:textId="77777777" w:rsidR="00297F6C" w:rsidRDefault="00297F6C" w:rsidP="00297F6C">
      <w:pPr>
        <w:spacing w:line="244" w:lineRule="auto"/>
        <w:jc w:val="both"/>
        <w:rPr>
          <w:rFonts w:ascii="Calibri" w:hAnsi="Calibri" w:cs="Calibri"/>
          <w:sz w:val="20"/>
          <w:szCs w:val="20"/>
          <w:lang w:val="ru-RU"/>
        </w:rPr>
      </w:pPr>
    </w:p>
    <w:p w14:paraId="6FB67829" w14:textId="42AF6B05" w:rsidR="00297F6C" w:rsidRPr="00650A70" w:rsidRDefault="00297F6C" w:rsidP="00297F6C">
      <w:pPr>
        <w:pStyle w:val="Heading1"/>
        <w:tabs>
          <w:tab w:val="left" w:pos="907"/>
          <w:tab w:val="left" w:pos="908"/>
        </w:tabs>
        <w:spacing w:before="108"/>
        <w:rPr>
          <w:rFonts w:ascii="Calibri" w:hAnsi="Calibri" w:cs="Calibri"/>
          <w:b/>
          <w:bCs/>
          <w:color w:val="auto"/>
          <w:sz w:val="20"/>
          <w:szCs w:val="20"/>
          <w:lang w:val="ru-RU"/>
        </w:rPr>
      </w:pPr>
      <w:r w:rsidRPr="00650A70">
        <w:rPr>
          <w:rFonts w:ascii="Calibri" w:hAnsi="Calibri" w:cs="Calibri"/>
          <w:b/>
          <w:bCs/>
          <w:color w:val="auto"/>
          <w:sz w:val="20"/>
          <w:szCs w:val="20"/>
          <w:lang w:val="ru-RU"/>
        </w:rPr>
        <w:t xml:space="preserve">        </w:t>
      </w:r>
      <w:r w:rsidRPr="00650A70">
        <w:rPr>
          <w:rFonts w:ascii="Calibri" w:hAnsi="Calibri" w:cs="Calibri"/>
          <w:b/>
          <w:bCs/>
          <w:color w:val="auto"/>
          <w:sz w:val="20"/>
          <w:szCs w:val="20"/>
        </w:rPr>
        <w:t>V</w:t>
      </w:r>
      <w:r w:rsidRPr="00650A70">
        <w:rPr>
          <w:rFonts w:ascii="Calibri" w:hAnsi="Calibri" w:cs="Calibri"/>
          <w:b/>
          <w:bCs/>
          <w:color w:val="auto"/>
          <w:sz w:val="20"/>
          <w:szCs w:val="20"/>
          <w:lang w:val="ru-RU"/>
        </w:rPr>
        <w:t>.КОМУНИКАЦИЈА</w:t>
      </w:r>
      <w:r w:rsidRPr="00650A70">
        <w:rPr>
          <w:rFonts w:ascii="Calibri" w:hAnsi="Calibri" w:cs="Calibri"/>
          <w:b/>
          <w:bCs/>
          <w:color w:val="auto"/>
          <w:spacing w:val="-6"/>
          <w:sz w:val="20"/>
          <w:szCs w:val="20"/>
          <w:lang w:val="ru-RU"/>
        </w:rPr>
        <w:t xml:space="preserve"> </w:t>
      </w:r>
      <w:r w:rsidRPr="00650A70">
        <w:rPr>
          <w:rFonts w:ascii="Calibri" w:hAnsi="Calibri" w:cs="Calibri"/>
          <w:b/>
          <w:bCs/>
          <w:color w:val="auto"/>
          <w:sz w:val="20"/>
          <w:szCs w:val="20"/>
          <w:lang w:val="ru-RU"/>
        </w:rPr>
        <w:t>ПОМЕЃУ</w:t>
      </w:r>
      <w:r w:rsidRPr="00650A70">
        <w:rPr>
          <w:rFonts w:ascii="Calibri" w:hAnsi="Calibri" w:cs="Calibri"/>
          <w:b/>
          <w:bCs/>
          <w:color w:val="auto"/>
          <w:spacing w:val="-6"/>
          <w:sz w:val="20"/>
          <w:szCs w:val="20"/>
          <w:lang w:val="ru-RU"/>
        </w:rPr>
        <w:t xml:space="preserve"> </w:t>
      </w:r>
      <w:r w:rsidRPr="00650A70">
        <w:rPr>
          <w:rFonts w:ascii="Calibri" w:hAnsi="Calibri" w:cs="Calibri"/>
          <w:b/>
          <w:bCs/>
          <w:color w:val="auto"/>
          <w:sz w:val="20"/>
          <w:szCs w:val="20"/>
          <w:lang w:val="ru-RU"/>
        </w:rPr>
        <w:t>СТРАНИТЕ</w:t>
      </w:r>
      <w:r w:rsidRPr="00650A70">
        <w:rPr>
          <w:rFonts w:ascii="Calibri" w:hAnsi="Calibri" w:cs="Calibri"/>
          <w:b/>
          <w:bCs/>
          <w:color w:val="auto"/>
          <w:spacing w:val="-5"/>
          <w:sz w:val="20"/>
          <w:szCs w:val="20"/>
          <w:lang w:val="ru-RU"/>
        </w:rPr>
        <w:t xml:space="preserve"> </w:t>
      </w:r>
      <w:r w:rsidRPr="00650A70">
        <w:rPr>
          <w:rFonts w:ascii="Calibri" w:hAnsi="Calibri" w:cs="Calibri"/>
          <w:b/>
          <w:bCs/>
          <w:color w:val="auto"/>
          <w:sz w:val="20"/>
          <w:szCs w:val="20"/>
          <w:lang w:val="ru-RU"/>
        </w:rPr>
        <w:t>НА</w:t>
      </w:r>
      <w:r w:rsidRPr="00650A70">
        <w:rPr>
          <w:rFonts w:ascii="Calibri" w:hAnsi="Calibri" w:cs="Calibri"/>
          <w:b/>
          <w:bCs/>
          <w:color w:val="auto"/>
          <w:spacing w:val="-3"/>
          <w:sz w:val="20"/>
          <w:szCs w:val="20"/>
          <w:lang w:val="ru-RU"/>
        </w:rPr>
        <w:t xml:space="preserve"> </w:t>
      </w:r>
      <w:r w:rsidRPr="00650A70">
        <w:rPr>
          <w:rFonts w:ascii="Calibri" w:hAnsi="Calibri" w:cs="Calibri"/>
          <w:b/>
          <w:bCs/>
          <w:color w:val="auto"/>
          <w:sz w:val="20"/>
          <w:szCs w:val="20"/>
          <w:lang w:val="ru-RU"/>
        </w:rPr>
        <w:t>ДОГОВОРОТ</w:t>
      </w:r>
    </w:p>
    <w:p w14:paraId="462CA2DF" w14:textId="05177E42" w:rsidR="00297F6C" w:rsidRPr="007D4D29" w:rsidRDefault="00297F6C" w:rsidP="00297F6C">
      <w:pPr>
        <w:tabs>
          <w:tab w:val="left" w:pos="1165"/>
        </w:tabs>
        <w:spacing w:before="64" w:line="242" w:lineRule="auto"/>
        <w:ind w:left="426" w:right="115"/>
        <w:jc w:val="both"/>
        <w:rPr>
          <w:rFonts w:ascii="Calibri" w:hAnsi="Calibri" w:cs="Calibri"/>
          <w:sz w:val="20"/>
          <w:szCs w:val="20"/>
          <w:lang w:val="ru-RU"/>
        </w:rPr>
      </w:pPr>
      <w:r w:rsidRPr="00650A70">
        <w:rPr>
          <w:rFonts w:ascii="Calibri" w:hAnsi="Calibri" w:cs="Calibri"/>
          <w:w w:val="95"/>
          <w:sz w:val="20"/>
          <w:szCs w:val="20"/>
          <w:lang w:val="ru-RU"/>
        </w:rPr>
        <w:t>1</w:t>
      </w:r>
      <w:r w:rsidR="006F0DC5" w:rsidRPr="006F0DC5">
        <w:rPr>
          <w:rFonts w:ascii="Calibri" w:hAnsi="Calibri" w:cs="Calibri"/>
          <w:w w:val="95"/>
          <w:sz w:val="20"/>
          <w:szCs w:val="20"/>
          <w:lang w:val="ru-RU"/>
        </w:rPr>
        <w:t>3</w:t>
      </w:r>
      <w:r w:rsidRPr="007D4D29">
        <w:rPr>
          <w:rFonts w:ascii="Calibri" w:hAnsi="Calibri" w:cs="Calibri"/>
          <w:w w:val="95"/>
          <w:sz w:val="20"/>
          <w:szCs w:val="20"/>
          <w:lang w:val="ru-RU"/>
        </w:rPr>
        <w:t>.</w:t>
      </w:r>
      <w:r w:rsidRPr="00EA4F89">
        <w:rPr>
          <w:rFonts w:ascii="Calibri" w:hAnsi="Calibri" w:cs="Calibri"/>
          <w:w w:val="95"/>
          <w:sz w:val="20"/>
          <w:szCs w:val="20"/>
          <w:lang w:val="ru-RU"/>
        </w:rPr>
        <w:t>Страните се соглас</w:t>
      </w:r>
      <w:r w:rsidR="002355A6">
        <w:rPr>
          <w:rFonts w:ascii="Calibri" w:hAnsi="Calibri" w:cs="Calibri"/>
          <w:w w:val="95"/>
          <w:sz w:val="20"/>
          <w:szCs w:val="20"/>
          <w:lang w:val="ru-RU"/>
        </w:rPr>
        <w:t>н</w:t>
      </w:r>
      <w:r w:rsidRPr="00EA4F89">
        <w:rPr>
          <w:rFonts w:ascii="Calibri" w:hAnsi="Calibri" w:cs="Calibri"/>
          <w:w w:val="95"/>
          <w:sz w:val="20"/>
          <w:szCs w:val="20"/>
          <w:lang w:val="ru-RU"/>
        </w:rPr>
        <w:t>и комуникацијата помеѓу нив да се одвива преку податоците за контакт</w:t>
      </w:r>
      <w:r w:rsidRPr="00EA4F89">
        <w:rPr>
          <w:rFonts w:ascii="Calibri" w:hAnsi="Calibri" w:cs="Calibri"/>
          <w:spacing w:val="1"/>
          <w:w w:val="95"/>
          <w:sz w:val="20"/>
          <w:szCs w:val="20"/>
          <w:lang w:val="ru-RU"/>
        </w:rPr>
        <w:t xml:space="preserve"> </w:t>
      </w:r>
      <w:r w:rsidRPr="00EA4F89">
        <w:rPr>
          <w:rFonts w:ascii="Calibri" w:hAnsi="Calibri" w:cs="Calibri"/>
          <w:sz w:val="20"/>
          <w:szCs w:val="20"/>
          <w:lang w:val="ru-RU"/>
        </w:rPr>
        <w:t xml:space="preserve">наведени во овој </w:t>
      </w:r>
      <w:r w:rsidRPr="007D4D29">
        <w:rPr>
          <w:rFonts w:ascii="Calibri" w:hAnsi="Calibri" w:cs="Calibri"/>
          <w:sz w:val="20"/>
          <w:szCs w:val="20"/>
          <w:lang w:val="ru-RU"/>
        </w:rPr>
        <w:t>Рамковен договор</w:t>
      </w:r>
      <w:r w:rsidRPr="00EA4F89">
        <w:rPr>
          <w:rFonts w:ascii="Calibri" w:hAnsi="Calibri" w:cs="Calibri"/>
          <w:sz w:val="20"/>
          <w:szCs w:val="20"/>
          <w:lang w:val="ru-RU"/>
        </w:rPr>
        <w:t>, односно последните познати / ажурирани податоци за контакт на</w:t>
      </w:r>
      <w:r w:rsidRPr="00EA4F89">
        <w:rPr>
          <w:rFonts w:ascii="Calibri" w:hAnsi="Calibri" w:cs="Calibri"/>
          <w:spacing w:val="-51"/>
          <w:sz w:val="20"/>
          <w:szCs w:val="20"/>
          <w:lang w:val="ru-RU"/>
        </w:rPr>
        <w:t xml:space="preserve"> </w:t>
      </w:r>
      <w:r w:rsidR="002355A6">
        <w:rPr>
          <w:rFonts w:ascii="Calibri" w:hAnsi="Calibri" w:cs="Calibri"/>
          <w:spacing w:val="-51"/>
          <w:sz w:val="20"/>
          <w:szCs w:val="20"/>
          <w:lang w:val="ru-RU"/>
        </w:rPr>
        <w:t xml:space="preserve"> </w:t>
      </w:r>
      <w:r w:rsidRPr="00EA4F89">
        <w:rPr>
          <w:rFonts w:ascii="Calibri" w:hAnsi="Calibri" w:cs="Calibri"/>
          <w:sz w:val="20"/>
          <w:szCs w:val="20"/>
          <w:lang w:val="ru-RU"/>
        </w:rPr>
        <w:t>Корисникот кои Банката ги има во својата евиденција, преку сите расположливи канали и</w:t>
      </w:r>
      <w:r w:rsidRPr="00EA4F89">
        <w:rPr>
          <w:rFonts w:ascii="Calibri" w:hAnsi="Calibri" w:cs="Calibri"/>
          <w:spacing w:val="1"/>
          <w:sz w:val="20"/>
          <w:szCs w:val="20"/>
          <w:lang w:val="ru-RU"/>
        </w:rPr>
        <w:t xml:space="preserve"> </w:t>
      </w:r>
      <w:r w:rsidRPr="00EA4F89">
        <w:rPr>
          <w:rFonts w:ascii="Calibri" w:hAnsi="Calibri" w:cs="Calibri"/>
          <w:sz w:val="20"/>
          <w:szCs w:val="20"/>
          <w:lang w:val="ru-RU"/>
        </w:rPr>
        <w:t>согласно</w:t>
      </w:r>
      <w:r w:rsidRPr="00EA4F89">
        <w:rPr>
          <w:rFonts w:ascii="Calibri" w:hAnsi="Calibri" w:cs="Calibri"/>
          <w:spacing w:val="3"/>
          <w:sz w:val="20"/>
          <w:szCs w:val="20"/>
          <w:lang w:val="ru-RU"/>
        </w:rPr>
        <w:t xml:space="preserve"> </w:t>
      </w:r>
      <w:r w:rsidRPr="00EA4F89">
        <w:rPr>
          <w:rFonts w:ascii="Calibri" w:hAnsi="Calibri" w:cs="Calibri"/>
          <w:sz w:val="20"/>
          <w:szCs w:val="20"/>
          <w:lang w:val="ru-RU"/>
        </w:rPr>
        <w:t>Општите</w:t>
      </w:r>
      <w:r w:rsidRPr="00EA4F89">
        <w:rPr>
          <w:rFonts w:ascii="Calibri" w:hAnsi="Calibri" w:cs="Calibri"/>
          <w:spacing w:val="2"/>
          <w:sz w:val="20"/>
          <w:szCs w:val="20"/>
          <w:lang w:val="ru-RU"/>
        </w:rPr>
        <w:t xml:space="preserve"> </w:t>
      </w:r>
      <w:r w:rsidRPr="00EA4F89">
        <w:rPr>
          <w:rFonts w:ascii="Calibri" w:hAnsi="Calibri" w:cs="Calibri"/>
          <w:sz w:val="20"/>
          <w:szCs w:val="20"/>
          <w:lang w:val="ru-RU"/>
        </w:rPr>
        <w:t>услови.</w:t>
      </w:r>
    </w:p>
    <w:p w14:paraId="44F594A4" w14:textId="19E570A0" w:rsidR="00297F6C" w:rsidRDefault="00297F6C" w:rsidP="004A5E27">
      <w:pPr>
        <w:tabs>
          <w:tab w:val="left" w:pos="1165"/>
        </w:tabs>
        <w:spacing w:before="64" w:line="242" w:lineRule="auto"/>
        <w:ind w:left="426" w:right="115"/>
        <w:jc w:val="both"/>
        <w:rPr>
          <w:rFonts w:ascii="Calibri" w:hAnsi="Calibri" w:cs="Calibri"/>
          <w:sz w:val="20"/>
          <w:szCs w:val="20"/>
          <w:lang w:val="ru-RU"/>
        </w:rPr>
      </w:pPr>
      <w:r w:rsidRPr="007D4D29">
        <w:rPr>
          <w:rFonts w:ascii="Calibri" w:hAnsi="Calibri" w:cs="Calibri"/>
          <w:sz w:val="20"/>
          <w:szCs w:val="20"/>
          <w:lang w:val="ru-RU"/>
        </w:rPr>
        <w:t>1</w:t>
      </w:r>
      <w:r w:rsidR="006F0DC5" w:rsidRPr="006F0DC5">
        <w:rPr>
          <w:rFonts w:ascii="Calibri" w:hAnsi="Calibri" w:cs="Calibri"/>
          <w:sz w:val="20"/>
          <w:szCs w:val="20"/>
          <w:lang w:val="ru-RU"/>
        </w:rPr>
        <w:t>4</w:t>
      </w:r>
      <w:r w:rsidRPr="007D4D29">
        <w:rPr>
          <w:rFonts w:ascii="Calibri" w:hAnsi="Calibri" w:cs="Calibri"/>
          <w:sz w:val="20"/>
          <w:szCs w:val="20"/>
          <w:lang w:val="ru-RU"/>
        </w:rPr>
        <w:t xml:space="preserve">.Корисникот е должен веднаш, а најдоцна во рок од 5 (пет) дена да ја извести Банката за секоја промена во своите податоци за контакт, во спротивно Корисникот презема целосн аодговорност од било какви последиви кои може да настанат како резултат на ненавремено пријавување на промените. </w:t>
      </w:r>
    </w:p>
    <w:p w14:paraId="298F6618" w14:textId="3CF490F3" w:rsidR="00A17D3F" w:rsidRPr="00A17D3F" w:rsidRDefault="00A17D3F" w:rsidP="00297F6C">
      <w:pPr>
        <w:tabs>
          <w:tab w:val="left" w:pos="1165"/>
        </w:tabs>
        <w:spacing w:before="64" w:line="242" w:lineRule="auto"/>
        <w:ind w:left="426" w:right="115"/>
        <w:jc w:val="both"/>
        <w:rPr>
          <w:rFonts w:ascii="Calibri" w:hAnsi="Calibri" w:cs="Calibri"/>
          <w:sz w:val="20"/>
          <w:szCs w:val="20"/>
          <w:lang w:val="ru-RU"/>
        </w:rPr>
      </w:pPr>
      <w:r w:rsidRPr="00DE5DCA">
        <w:rPr>
          <w:rFonts w:ascii="Calibri" w:hAnsi="Calibri" w:cs="Calibri"/>
          <w:sz w:val="20"/>
          <w:szCs w:val="20"/>
          <w:lang w:val="ru-RU"/>
        </w:rPr>
        <w:t>15. Банката ќе ги доставува известувањата и информациите до Корисникот на хартија или на друг траен медиум, како што е извод од сметка, порака во рамки на електронско банкарство</w:t>
      </w:r>
      <w:r>
        <w:rPr>
          <w:rFonts w:ascii="Calibri" w:hAnsi="Calibri" w:cs="Calibri"/>
          <w:sz w:val="20"/>
          <w:szCs w:val="20"/>
          <w:lang w:val="ru-RU"/>
        </w:rPr>
        <w:t xml:space="preserve"> и/или </w:t>
      </w:r>
      <w:r w:rsidRPr="00DE5DCA">
        <w:rPr>
          <w:rFonts w:ascii="Calibri" w:hAnsi="Calibri" w:cs="Calibri"/>
          <w:sz w:val="20"/>
          <w:szCs w:val="20"/>
          <w:lang w:val="ru-RU"/>
        </w:rPr>
        <w:t>електронска пошта согласно договореното, важечките прописи и Општите услови. Фреквенцијата и начинот на доставување на известувањата зависат од видот на информацијата и се определуваат согласно законските обврски на Банката и Општите услови. Корисникот има право во секое време за времетраење на договорниот однос да ги побара и добие договорните услови од Рамковниот договор, како и претходните информации за користење на платежните услуги, на хартија или на друг траен медиум, согласно точка 4.5 од Општите услови.</w:t>
      </w:r>
    </w:p>
    <w:p w14:paraId="1C543803" w14:textId="523D0C6C" w:rsidR="00297F6C" w:rsidRDefault="00297F6C" w:rsidP="00297F6C">
      <w:pPr>
        <w:spacing w:line="242" w:lineRule="auto"/>
        <w:ind w:left="426"/>
        <w:jc w:val="both"/>
        <w:rPr>
          <w:rFonts w:ascii="Calibri" w:hAnsi="Calibri" w:cs="Calibri"/>
          <w:sz w:val="20"/>
          <w:szCs w:val="20"/>
          <w:lang w:val="ru-RU"/>
        </w:rPr>
      </w:pPr>
      <w:r w:rsidRPr="00650A70">
        <w:rPr>
          <w:rFonts w:ascii="Calibri" w:hAnsi="Calibri" w:cs="Calibri"/>
          <w:sz w:val="20"/>
          <w:szCs w:val="20"/>
          <w:lang w:val="ru-RU"/>
        </w:rPr>
        <w:t>1</w:t>
      </w:r>
      <w:r w:rsidR="006F0DC5" w:rsidRPr="006F0DC5">
        <w:rPr>
          <w:rFonts w:ascii="Calibri" w:hAnsi="Calibri" w:cs="Calibri"/>
          <w:sz w:val="20"/>
          <w:szCs w:val="20"/>
          <w:lang w:val="ru-RU"/>
        </w:rPr>
        <w:t>6</w:t>
      </w:r>
      <w:r w:rsidRPr="007D4D29">
        <w:rPr>
          <w:rFonts w:ascii="Calibri" w:hAnsi="Calibri" w:cs="Calibri"/>
          <w:sz w:val="20"/>
          <w:szCs w:val="20"/>
          <w:lang w:val="ru-RU"/>
        </w:rPr>
        <w:t>. Јазикот на кој се склучува овој Рамковен договор и на кој ќе се одвива целокупната комуникација за време на траењето на договорниот однос е македонскиот јазик.</w:t>
      </w:r>
    </w:p>
    <w:p w14:paraId="263F36B3" w14:textId="77777777" w:rsidR="006A7203" w:rsidRPr="00EA4F89" w:rsidRDefault="006A7203" w:rsidP="00297F6C">
      <w:pPr>
        <w:spacing w:line="242" w:lineRule="auto"/>
        <w:ind w:left="426"/>
        <w:jc w:val="both"/>
        <w:rPr>
          <w:rFonts w:ascii="Calibri" w:hAnsi="Calibri" w:cs="Calibri"/>
          <w:sz w:val="20"/>
          <w:szCs w:val="20"/>
          <w:lang w:val="ru-RU"/>
        </w:rPr>
      </w:pPr>
    </w:p>
    <w:p w14:paraId="65F59C29" w14:textId="0B1268AC" w:rsidR="00297F6C" w:rsidRPr="00650A70" w:rsidRDefault="00297F6C" w:rsidP="00297F6C">
      <w:pPr>
        <w:pStyle w:val="Heading1"/>
        <w:tabs>
          <w:tab w:val="left" w:pos="852"/>
          <w:tab w:val="left" w:pos="853"/>
        </w:tabs>
        <w:spacing w:before="77"/>
        <w:ind w:left="426"/>
        <w:rPr>
          <w:rFonts w:ascii="Calibri" w:hAnsi="Calibri" w:cs="Calibri"/>
          <w:b/>
          <w:bCs/>
          <w:color w:val="auto"/>
          <w:sz w:val="20"/>
          <w:szCs w:val="20"/>
          <w:lang w:val="ru-RU"/>
        </w:rPr>
      </w:pPr>
      <w:proofErr w:type="spellStart"/>
      <w:r w:rsidRPr="00650A70">
        <w:rPr>
          <w:rFonts w:ascii="Calibri" w:hAnsi="Calibri" w:cs="Calibri"/>
          <w:b/>
          <w:bCs/>
          <w:color w:val="auto"/>
          <w:sz w:val="20"/>
          <w:szCs w:val="20"/>
        </w:rPr>
        <w:t>Vl</w:t>
      </w:r>
      <w:proofErr w:type="spellEnd"/>
      <w:r w:rsidRPr="00650A70">
        <w:rPr>
          <w:rFonts w:ascii="Calibri" w:hAnsi="Calibri" w:cs="Calibri"/>
          <w:b/>
          <w:bCs/>
          <w:color w:val="auto"/>
          <w:sz w:val="20"/>
          <w:szCs w:val="20"/>
          <w:lang w:val="ru-RU"/>
        </w:rPr>
        <w:t>.</w:t>
      </w:r>
      <w:r w:rsidRPr="00650A70">
        <w:rPr>
          <w:rFonts w:ascii="Calibri" w:hAnsi="Calibri" w:cs="Calibri"/>
          <w:b/>
          <w:bCs/>
          <w:color w:val="auto"/>
          <w:sz w:val="20"/>
          <w:szCs w:val="20"/>
          <w:lang w:val="mk-MK"/>
        </w:rPr>
        <w:t xml:space="preserve"> </w:t>
      </w:r>
      <w:r w:rsidRPr="00650A70">
        <w:rPr>
          <w:rFonts w:ascii="Calibri" w:hAnsi="Calibri" w:cs="Calibri"/>
          <w:b/>
          <w:bCs/>
          <w:color w:val="auto"/>
          <w:sz w:val="20"/>
          <w:szCs w:val="20"/>
          <w:lang w:val="ru-RU"/>
        </w:rPr>
        <w:t>ЗАШТИТНИ</w:t>
      </w:r>
      <w:r w:rsidRPr="00650A70">
        <w:rPr>
          <w:rFonts w:ascii="Calibri" w:hAnsi="Calibri" w:cs="Calibri"/>
          <w:b/>
          <w:bCs/>
          <w:color w:val="auto"/>
          <w:spacing w:val="-5"/>
          <w:sz w:val="20"/>
          <w:szCs w:val="20"/>
          <w:lang w:val="ru-RU"/>
        </w:rPr>
        <w:t xml:space="preserve"> </w:t>
      </w:r>
      <w:r w:rsidRPr="00650A70">
        <w:rPr>
          <w:rFonts w:ascii="Calibri" w:hAnsi="Calibri" w:cs="Calibri"/>
          <w:b/>
          <w:bCs/>
          <w:color w:val="auto"/>
          <w:sz w:val="20"/>
          <w:szCs w:val="20"/>
          <w:lang w:val="ru-RU"/>
        </w:rPr>
        <w:t>И</w:t>
      </w:r>
      <w:r w:rsidRPr="00650A70">
        <w:rPr>
          <w:rFonts w:ascii="Calibri" w:hAnsi="Calibri" w:cs="Calibri"/>
          <w:b/>
          <w:bCs/>
          <w:color w:val="auto"/>
          <w:spacing w:val="-4"/>
          <w:sz w:val="20"/>
          <w:szCs w:val="20"/>
          <w:lang w:val="ru-RU"/>
        </w:rPr>
        <w:t xml:space="preserve"> </w:t>
      </w:r>
      <w:r w:rsidRPr="00650A70">
        <w:rPr>
          <w:rFonts w:ascii="Calibri" w:hAnsi="Calibri" w:cs="Calibri"/>
          <w:b/>
          <w:bCs/>
          <w:color w:val="auto"/>
          <w:sz w:val="20"/>
          <w:szCs w:val="20"/>
          <w:lang w:val="ru-RU"/>
        </w:rPr>
        <w:t>КОРЕКТИВНИ</w:t>
      </w:r>
      <w:r w:rsidRPr="00650A70">
        <w:rPr>
          <w:rFonts w:ascii="Calibri" w:hAnsi="Calibri" w:cs="Calibri"/>
          <w:b/>
          <w:bCs/>
          <w:color w:val="auto"/>
          <w:spacing w:val="-4"/>
          <w:sz w:val="20"/>
          <w:szCs w:val="20"/>
          <w:lang w:val="ru-RU"/>
        </w:rPr>
        <w:t xml:space="preserve"> </w:t>
      </w:r>
      <w:r w:rsidRPr="00650A70">
        <w:rPr>
          <w:rFonts w:ascii="Calibri" w:hAnsi="Calibri" w:cs="Calibri"/>
          <w:b/>
          <w:bCs/>
          <w:color w:val="auto"/>
          <w:sz w:val="20"/>
          <w:szCs w:val="20"/>
          <w:lang w:val="ru-RU"/>
        </w:rPr>
        <w:t>МЕРКИ</w:t>
      </w:r>
    </w:p>
    <w:p w14:paraId="1A74BF44" w14:textId="77777777" w:rsidR="00297F6C" w:rsidRPr="00650A70" w:rsidRDefault="00297F6C" w:rsidP="00297F6C">
      <w:pPr>
        <w:tabs>
          <w:tab w:val="left" w:pos="1165"/>
        </w:tabs>
        <w:spacing w:before="56" w:line="244" w:lineRule="auto"/>
        <w:ind w:left="426" w:right="127"/>
        <w:rPr>
          <w:rFonts w:ascii="Calibri" w:hAnsi="Calibri" w:cs="Calibri"/>
          <w:b/>
          <w:bCs/>
          <w:sz w:val="20"/>
          <w:szCs w:val="20"/>
          <w:lang w:val="ru-RU"/>
        </w:rPr>
      </w:pPr>
      <w:r>
        <w:rPr>
          <w:rFonts w:ascii="Calibri" w:hAnsi="Calibri" w:cs="Calibri"/>
          <w:b/>
          <w:bCs/>
          <w:sz w:val="20"/>
          <w:szCs w:val="20"/>
          <w:lang w:val="ru-RU"/>
        </w:rPr>
        <w:t>17</w:t>
      </w:r>
      <w:r w:rsidRPr="00650A70">
        <w:rPr>
          <w:rFonts w:ascii="Calibri" w:hAnsi="Calibri" w:cs="Calibri"/>
          <w:b/>
          <w:bCs/>
          <w:sz w:val="20"/>
          <w:szCs w:val="20"/>
          <w:lang w:val="ru-RU"/>
        </w:rPr>
        <w:t xml:space="preserve">. Обврски на Корисникот и обврски на Банката за сигурност на платните инструменти </w:t>
      </w:r>
    </w:p>
    <w:p w14:paraId="0BDA5C89" w14:textId="77777777" w:rsidR="00297F6C" w:rsidRPr="007D4D29" w:rsidRDefault="00297F6C" w:rsidP="00297F6C">
      <w:pPr>
        <w:tabs>
          <w:tab w:val="left" w:pos="1165"/>
        </w:tabs>
        <w:spacing w:before="56" w:line="244" w:lineRule="auto"/>
        <w:ind w:left="426" w:right="127"/>
        <w:jc w:val="both"/>
        <w:rPr>
          <w:rFonts w:ascii="Calibri" w:hAnsi="Calibri" w:cs="Calibri"/>
          <w:sz w:val="20"/>
          <w:szCs w:val="20"/>
          <w:lang w:val="ru-RU"/>
        </w:rPr>
      </w:pPr>
      <w:r>
        <w:rPr>
          <w:rFonts w:ascii="Calibri" w:hAnsi="Calibri" w:cs="Calibri"/>
          <w:sz w:val="20"/>
          <w:szCs w:val="20"/>
          <w:lang w:val="ru-RU"/>
        </w:rPr>
        <w:t>17</w:t>
      </w:r>
      <w:r w:rsidRPr="00EA4F89">
        <w:rPr>
          <w:rFonts w:ascii="Calibri" w:hAnsi="Calibri" w:cs="Calibri"/>
          <w:sz w:val="20"/>
          <w:szCs w:val="20"/>
          <w:lang w:val="ru-RU"/>
        </w:rPr>
        <w:t xml:space="preserve">.1.Корисникот е должен да ги преземе сите мерки со цел да ги заштити персонализираните кориснички сигурносни обележја, </w:t>
      </w:r>
      <w:r w:rsidRPr="007D4D29">
        <w:rPr>
          <w:rFonts w:ascii="Calibri" w:hAnsi="Calibri" w:cs="Calibri"/>
          <w:sz w:val="20"/>
          <w:szCs w:val="20"/>
          <w:lang w:val="ru-RU"/>
        </w:rPr>
        <w:t xml:space="preserve">како што е ПИН, лозинки, биометриски податоци, токени и сл. на своите платни инструменти, веднаш по нивниот прием. </w:t>
      </w:r>
    </w:p>
    <w:p w14:paraId="531CBC86" w14:textId="77777777" w:rsidR="00297F6C" w:rsidRPr="007D4D29" w:rsidRDefault="00297F6C" w:rsidP="00297F6C">
      <w:pPr>
        <w:tabs>
          <w:tab w:val="left" w:pos="1165"/>
        </w:tabs>
        <w:spacing w:before="56" w:line="244" w:lineRule="auto"/>
        <w:ind w:left="426" w:right="127"/>
        <w:jc w:val="both"/>
        <w:rPr>
          <w:rFonts w:ascii="Calibri" w:hAnsi="Calibri" w:cs="Calibri"/>
          <w:sz w:val="20"/>
          <w:szCs w:val="20"/>
          <w:lang w:val="ru-RU"/>
        </w:rPr>
      </w:pPr>
      <w:r>
        <w:rPr>
          <w:rFonts w:ascii="Calibri" w:hAnsi="Calibri" w:cs="Calibri"/>
          <w:sz w:val="20"/>
          <w:szCs w:val="20"/>
          <w:lang w:val="ru-RU"/>
        </w:rPr>
        <w:t>17</w:t>
      </w:r>
      <w:r w:rsidRPr="007D4D29">
        <w:rPr>
          <w:rFonts w:ascii="Calibri" w:hAnsi="Calibri" w:cs="Calibri"/>
          <w:sz w:val="20"/>
          <w:szCs w:val="20"/>
          <w:lang w:val="ru-RU"/>
        </w:rPr>
        <w:t>.2.Корисникот е должен без одлагање да ја извести Банката по дознавањето за губење, кражба, злоупотреба или какво било неавторизирано користење на платниот инструмент</w:t>
      </w:r>
    </w:p>
    <w:p w14:paraId="107948D5" w14:textId="77777777" w:rsidR="00297F6C" w:rsidRPr="007D4D29" w:rsidRDefault="00297F6C" w:rsidP="00297F6C">
      <w:pPr>
        <w:tabs>
          <w:tab w:val="left" w:pos="1165"/>
        </w:tabs>
        <w:spacing w:before="56" w:line="244" w:lineRule="auto"/>
        <w:ind w:left="426" w:right="127"/>
        <w:jc w:val="both"/>
        <w:rPr>
          <w:rFonts w:ascii="Calibri" w:hAnsi="Calibri" w:cs="Calibri"/>
          <w:sz w:val="20"/>
          <w:szCs w:val="20"/>
          <w:lang w:val="ru-RU"/>
        </w:rPr>
      </w:pPr>
      <w:r>
        <w:rPr>
          <w:rFonts w:ascii="Calibri" w:hAnsi="Calibri" w:cs="Calibri"/>
          <w:sz w:val="20"/>
          <w:szCs w:val="20"/>
          <w:lang w:val="ru-RU"/>
        </w:rPr>
        <w:t>17</w:t>
      </w:r>
      <w:r w:rsidRPr="007D4D29">
        <w:rPr>
          <w:rFonts w:ascii="Calibri" w:hAnsi="Calibri" w:cs="Calibri"/>
          <w:sz w:val="20"/>
          <w:szCs w:val="20"/>
          <w:lang w:val="ru-RU"/>
        </w:rPr>
        <w:t xml:space="preserve">.3. </w:t>
      </w:r>
      <w:r w:rsidRPr="00EA4F89">
        <w:rPr>
          <w:rFonts w:ascii="Calibri" w:hAnsi="Calibri" w:cs="Calibri"/>
          <w:sz w:val="20"/>
          <w:szCs w:val="20"/>
          <w:lang w:val="ru-RU"/>
        </w:rPr>
        <w:t>Банката е должна да обезбеди дека персонализираните сигурносни обележја се достапни исклучиво на Корисникот на кој му е издаден платниот инструмент.</w:t>
      </w:r>
    </w:p>
    <w:p w14:paraId="17EBD94A" w14:textId="5C1E5590" w:rsidR="00297F6C" w:rsidRDefault="00297F6C" w:rsidP="00297F6C">
      <w:pPr>
        <w:tabs>
          <w:tab w:val="left" w:pos="1165"/>
        </w:tabs>
        <w:spacing w:before="56" w:line="244" w:lineRule="auto"/>
        <w:ind w:left="426" w:right="127"/>
        <w:jc w:val="both"/>
        <w:rPr>
          <w:rFonts w:ascii="Calibri" w:hAnsi="Calibri" w:cs="Calibri"/>
          <w:sz w:val="20"/>
          <w:szCs w:val="20"/>
          <w:lang w:val="ru-RU"/>
        </w:rPr>
      </w:pPr>
      <w:r>
        <w:rPr>
          <w:rFonts w:ascii="Calibri" w:hAnsi="Calibri" w:cs="Calibri"/>
          <w:sz w:val="20"/>
          <w:szCs w:val="20"/>
          <w:lang w:val="ru-RU"/>
        </w:rPr>
        <w:lastRenderedPageBreak/>
        <w:t>17</w:t>
      </w:r>
      <w:r w:rsidRPr="007D4D29">
        <w:rPr>
          <w:rFonts w:ascii="Calibri" w:hAnsi="Calibri" w:cs="Calibri"/>
          <w:sz w:val="20"/>
          <w:szCs w:val="20"/>
          <w:lang w:val="ru-RU"/>
        </w:rPr>
        <w:t>.4.</w:t>
      </w:r>
      <w:r w:rsidRPr="00EA4F89">
        <w:rPr>
          <w:rFonts w:ascii="Calibri" w:hAnsi="Calibri" w:cs="Calibri"/>
          <w:sz w:val="20"/>
          <w:szCs w:val="20"/>
          <w:lang w:val="ru-RU"/>
        </w:rPr>
        <w:t xml:space="preserve"> Банката е должна да обезбеди соодветни и бесплатни канали кои се достапни во секое време, преку кои Корисникот може да го изврши известувањето од член 1</w:t>
      </w:r>
      <w:r w:rsidR="009A2A33">
        <w:rPr>
          <w:rFonts w:ascii="Calibri" w:hAnsi="Calibri" w:cs="Calibri"/>
          <w:sz w:val="20"/>
          <w:szCs w:val="20"/>
          <w:lang w:val="mk-MK"/>
        </w:rPr>
        <w:t>7</w:t>
      </w:r>
      <w:r w:rsidRPr="00EA4F89">
        <w:rPr>
          <w:rFonts w:ascii="Calibri" w:hAnsi="Calibri" w:cs="Calibri"/>
          <w:sz w:val="20"/>
          <w:szCs w:val="20"/>
          <w:lang w:val="ru-RU"/>
        </w:rPr>
        <w:t xml:space="preserve">.2 од овој </w:t>
      </w:r>
      <w:r w:rsidRPr="007D4D29">
        <w:rPr>
          <w:rFonts w:ascii="Calibri" w:hAnsi="Calibri" w:cs="Calibri"/>
          <w:sz w:val="20"/>
          <w:szCs w:val="20"/>
          <w:lang w:val="ru-RU"/>
        </w:rPr>
        <w:t xml:space="preserve">Рамковен договор, при што Банката е должна да спречи било каква употреба на платниот инструмент по прием на известувањето. </w:t>
      </w:r>
    </w:p>
    <w:p w14:paraId="58D8F89C" w14:textId="4A9B4AAD" w:rsidR="009A2A33" w:rsidRDefault="009A2A33" w:rsidP="00297F6C">
      <w:pPr>
        <w:tabs>
          <w:tab w:val="left" w:pos="1165"/>
        </w:tabs>
        <w:spacing w:before="56" w:line="244" w:lineRule="auto"/>
        <w:ind w:left="426" w:right="127"/>
        <w:jc w:val="both"/>
        <w:rPr>
          <w:rFonts w:ascii="Calibri" w:hAnsi="Calibri" w:cs="Calibri"/>
          <w:sz w:val="20"/>
          <w:szCs w:val="20"/>
          <w:lang w:val="ru-RU"/>
        </w:rPr>
      </w:pPr>
      <w:r>
        <w:rPr>
          <w:rFonts w:ascii="Calibri" w:hAnsi="Calibri" w:cs="Calibri"/>
          <w:sz w:val="20"/>
          <w:szCs w:val="20"/>
          <w:lang w:val="ru-RU"/>
        </w:rPr>
        <w:t xml:space="preserve">17.5. </w:t>
      </w:r>
      <w:r w:rsidRPr="00DE5DCA">
        <w:rPr>
          <w:rFonts w:ascii="Calibri" w:hAnsi="Calibri" w:cs="Calibri"/>
          <w:sz w:val="20"/>
          <w:szCs w:val="20"/>
          <w:lang w:val="ru-RU"/>
        </w:rPr>
        <w:t xml:space="preserve">Во случај на неавторизирана платежна трансакција или неправилно извршена платежна трансакција, Корисникот има право на поврат на паричните средства согласно член 89 и член 93 од Законот за платежни услуги и платни системи и согласно постапката и условите утврдени во </w:t>
      </w:r>
      <w:r w:rsidR="0063619E">
        <w:rPr>
          <w:rFonts w:ascii="Calibri" w:hAnsi="Calibri" w:cs="Calibri"/>
          <w:sz w:val="20"/>
          <w:szCs w:val="20"/>
          <w:lang w:val="ru-RU"/>
        </w:rPr>
        <w:t>член</w:t>
      </w:r>
      <w:r>
        <w:rPr>
          <w:rFonts w:ascii="Calibri" w:hAnsi="Calibri" w:cs="Calibri"/>
          <w:sz w:val="20"/>
          <w:szCs w:val="20"/>
          <w:lang w:val="ru-RU"/>
        </w:rPr>
        <w:t xml:space="preserve"> 4</w:t>
      </w:r>
      <w:r w:rsidR="00A521EB">
        <w:rPr>
          <w:rFonts w:ascii="Calibri" w:hAnsi="Calibri" w:cs="Calibri"/>
          <w:sz w:val="20"/>
          <w:szCs w:val="20"/>
          <w:lang w:val="ru-RU"/>
        </w:rPr>
        <w:t>4</w:t>
      </w:r>
      <w:r>
        <w:rPr>
          <w:rFonts w:ascii="Calibri" w:hAnsi="Calibri" w:cs="Calibri"/>
          <w:sz w:val="20"/>
          <w:szCs w:val="20"/>
          <w:lang w:val="ru-RU"/>
        </w:rPr>
        <w:t xml:space="preserve"> од </w:t>
      </w:r>
      <w:r w:rsidRPr="00DE5DCA">
        <w:rPr>
          <w:rFonts w:ascii="Calibri" w:hAnsi="Calibri" w:cs="Calibri"/>
          <w:sz w:val="20"/>
          <w:szCs w:val="20"/>
          <w:lang w:val="ru-RU"/>
        </w:rPr>
        <w:t>Општите услови.</w:t>
      </w:r>
    </w:p>
    <w:p w14:paraId="3A2A47DC" w14:textId="77777777" w:rsidR="006A7203" w:rsidRPr="007D4D29" w:rsidRDefault="006A7203" w:rsidP="00297F6C">
      <w:pPr>
        <w:tabs>
          <w:tab w:val="left" w:pos="1165"/>
        </w:tabs>
        <w:spacing w:before="56" w:line="244" w:lineRule="auto"/>
        <w:ind w:left="426" w:right="127"/>
        <w:jc w:val="both"/>
        <w:rPr>
          <w:rFonts w:ascii="Calibri" w:hAnsi="Calibri" w:cs="Calibri"/>
          <w:sz w:val="20"/>
          <w:szCs w:val="20"/>
          <w:lang w:val="ru-RU"/>
        </w:rPr>
      </w:pPr>
    </w:p>
    <w:p w14:paraId="4DFBB16A" w14:textId="77777777" w:rsidR="00297F6C" w:rsidRPr="007D4D29" w:rsidRDefault="00297F6C" w:rsidP="00297F6C">
      <w:pPr>
        <w:tabs>
          <w:tab w:val="left" w:pos="1165"/>
        </w:tabs>
        <w:spacing w:before="56" w:line="244" w:lineRule="auto"/>
        <w:ind w:left="426" w:right="127"/>
        <w:jc w:val="both"/>
        <w:rPr>
          <w:rFonts w:ascii="Calibri" w:hAnsi="Calibri" w:cs="Calibri"/>
          <w:b/>
          <w:bCs/>
          <w:sz w:val="20"/>
          <w:szCs w:val="20"/>
          <w:lang w:val="ru-RU"/>
        </w:rPr>
      </w:pPr>
      <w:r w:rsidRPr="00EA4F89">
        <w:rPr>
          <w:rFonts w:ascii="Calibri" w:hAnsi="Calibri" w:cs="Calibri"/>
          <w:b/>
          <w:bCs/>
          <w:sz w:val="20"/>
          <w:szCs w:val="20"/>
          <w:lang w:val="ru-RU"/>
        </w:rPr>
        <w:t>1</w:t>
      </w:r>
      <w:r>
        <w:rPr>
          <w:rFonts w:ascii="Calibri" w:hAnsi="Calibri" w:cs="Calibri"/>
          <w:b/>
          <w:bCs/>
          <w:sz w:val="20"/>
          <w:szCs w:val="20"/>
          <w:lang w:val="ru-RU"/>
        </w:rPr>
        <w:t>8</w:t>
      </w:r>
      <w:r w:rsidRPr="00EA4F89">
        <w:rPr>
          <w:rFonts w:ascii="Calibri" w:hAnsi="Calibri" w:cs="Calibri"/>
          <w:b/>
          <w:bCs/>
          <w:sz w:val="20"/>
          <w:szCs w:val="20"/>
          <w:lang w:val="ru-RU"/>
        </w:rPr>
        <w:t xml:space="preserve">.Блокирање и деблокирање на платен инструмент </w:t>
      </w:r>
    </w:p>
    <w:p w14:paraId="4BD21EED" w14:textId="77777777" w:rsidR="00297F6C" w:rsidRPr="007D4D29" w:rsidRDefault="00297F6C" w:rsidP="00297F6C">
      <w:pPr>
        <w:tabs>
          <w:tab w:val="left" w:pos="1165"/>
        </w:tabs>
        <w:spacing w:before="56" w:line="244" w:lineRule="auto"/>
        <w:ind w:left="426" w:right="127"/>
        <w:jc w:val="both"/>
        <w:rPr>
          <w:rFonts w:ascii="Calibri" w:hAnsi="Calibri" w:cs="Calibri"/>
          <w:sz w:val="20"/>
          <w:szCs w:val="20"/>
          <w:lang w:val="mk-MK"/>
        </w:rPr>
      </w:pPr>
      <w:r>
        <w:rPr>
          <w:rFonts w:ascii="Calibri" w:hAnsi="Calibri" w:cs="Calibri"/>
          <w:sz w:val="20"/>
          <w:szCs w:val="20"/>
          <w:lang w:val="ru-RU"/>
        </w:rPr>
        <w:t>18</w:t>
      </w:r>
      <w:r w:rsidRPr="00EA4F89">
        <w:rPr>
          <w:rFonts w:ascii="Calibri" w:hAnsi="Calibri" w:cs="Calibri"/>
          <w:sz w:val="20"/>
          <w:szCs w:val="20"/>
          <w:lang w:val="ru-RU"/>
        </w:rPr>
        <w:t>.1</w:t>
      </w:r>
      <w:r w:rsidRPr="007D4D29">
        <w:rPr>
          <w:rFonts w:ascii="Calibri" w:hAnsi="Calibri" w:cs="Calibri"/>
          <w:sz w:val="20"/>
          <w:szCs w:val="20"/>
          <w:lang w:val="ru-RU"/>
        </w:rPr>
        <w:t>.Банката има право да го блокира користењето на платниот инструмент во следните случаи</w:t>
      </w:r>
      <w:r w:rsidRPr="00EA4F89">
        <w:rPr>
          <w:rFonts w:ascii="Calibri" w:hAnsi="Calibri" w:cs="Calibri"/>
          <w:sz w:val="20"/>
          <w:szCs w:val="20"/>
          <w:lang w:val="ru-RU"/>
        </w:rPr>
        <w:t>:</w:t>
      </w:r>
    </w:p>
    <w:p w14:paraId="56F947C2" w14:textId="77777777" w:rsidR="00297F6C" w:rsidRPr="007D4D29" w:rsidRDefault="00297F6C" w:rsidP="00297F6C">
      <w:pPr>
        <w:pStyle w:val="ListParagraph"/>
        <w:numPr>
          <w:ilvl w:val="0"/>
          <w:numId w:val="7"/>
        </w:numPr>
        <w:tabs>
          <w:tab w:val="left" w:pos="1165"/>
        </w:tabs>
        <w:spacing w:before="56" w:line="244" w:lineRule="auto"/>
        <w:ind w:left="426" w:right="127"/>
        <w:contextualSpacing w:val="0"/>
        <w:jc w:val="both"/>
        <w:rPr>
          <w:rFonts w:ascii="Calibri" w:hAnsi="Calibri" w:cs="Calibri"/>
          <w:sz w:val="20"/>
          <w:szCs w:val="20"/>
          <w:lang w:val="mk-MK"/>
        </w:rPr>
      </w:pPr>
      <w:r w:rsidRPr="007D4D29">
        <w:rPr>
          <w:rFonts w:ascii="Calibri" w:hAnsi="Calibri" w:cs="Calibri"/>
          <w:sz w:val="20"/>
          <w:szCs w:val="20"/>
          <w:lang w:val="mk-MK"/>
        </w:rPr>
        <w:t>Поради сигурноста на платниот инструмент</w:t>
      </w:r>
      <w:r w:rsidRPr="00EA4F89">
        <w:rPr>
          <w:rFonts w:ascii="Calibri" w:hAnsi="Calibri" w:cs="Calibri"/>
          <w:sz w:val="20"/>
          <w:szCs w:val="20"/>
          <w:lang w:val="ru-RU"/>
        </w:rPr>
        <w:t>;</w:t>
      </w:r>
    </w:p>
    <w:p w14:paraId="3442B944" w14:textId="12C55FF0" w:rsidR="00297F6C" w:rsidRPr="007D4D29" w:rsidRDefault="00297F6C" w:rsidP="00297F6C">
      <w:pPr>
        <w:pStyle w:val="ListParagraph"/>
        <w:numPr>
          <w:ilvl w:val="0"/>
          <w:numId w:val="7"/>
        </w:numPr>
        <w:tabs>
          <w:tab w:val="left" w:pos="1165"/>
        </w:tabs>
        <w:spacing w:before="56" w:line="244" w:lineRule="auto"/>
        <w:ind w:left="426" w:right="127"/>
        <w:contextualSpacing w:val="0"/>
        <w:jc w:val="both"/>
        <w:rPr>
          <w:rFonts w:ascii="Calibri" w:hAnsi="Calibri" w:cs="Calibri"/>
          <w:sz w:val="20"/>
          <w:szCs w:val="20"/>
          <w:lang w:val="mk-MK"/>
        </w:rPr>
      </w:pPr>
      <w:r w:rsidRPr="007D4D29">
        <w:rPr>
          <w:rFonts w:ascii="Calibri" w:hAnsi="Calibri" w:cs="Calibri"/>
          <w:sz w:val="20"/>
          <w:szCs w:val="20"/>
          <w:lang w:val="mk-MK"/>
        </w:rPr>
        <w:t>Постоење на сомнеж за неавторизирано или измамничко користење на платниот инструме</w:t>
      </w:r>
      <w:r w:rsidR="008524E8" w:rsidRPr="007D4D29">
        <w:rPr>
          <w:rFonts w:ascii="Calibri" w:hAnsi="Calibri" w:cs="Calibri"/>
          <w:sz w:val="20"/>
          <w:szCs w:val="20"/>
          <w:lang w:val="mk-MK"/>
        </w:rPr>
        <w:t>н</w:t>
      </w:r>
      <w:r w:rsidRPr="007D4D29">
        <w:rPr>
          <w:rFonts w:ascii="Calibri" w:hAnsi="Calibri" w:cs="Calibri"/>
          <w:sz w:val="20"/>
          <w:szCs w:val="20"/>
          <w:lang w:val="mk-MK"/>
        </w:rPr>
        <w:t>т</w:t>
      </w:r>
      <w:r w:rsidRPr="00EA4F89">
        <w:rPr>
          <w:rFonts w:ascii="Calibri" w:hAnsi="Calibri" w:cs="Calibri"/>
          <w:sz w:val="20"/>
          <w:szCs w:val="20"/>
          <w:lang w:val="ru-RU"/>
        </w:rPr>
        <w:t>;</w:t>
      </w:r>
    </w:p>
    <w:p w14:paraId="7ECA2CBB" w14:textId="77777777" w:rsidR="00297F6C" w:rsidRPr="007D4D29" w:rsidRDefault="00297F6C" w:rsidP="00297F6C">
      <w:pPr>
        <w:pStyle w:val="ListParagraph"/>
        <w:numPr>
          <w:ilvl w:val="0"/>
          <w:numId w:val="7"/>
        </w:numPr>
        <w:tabs>
          <w:tab w:val="left" w:pos="1165"/>
        </w:tabs>
        <w:spacing w:before="56" w:line="244" w:lineRule="auto"/>
        <w:ind w:left="426" w:right="127"/>
        <w:contextualSpacing w:val="0"/>
        <w:jc w:val="both"/>
        <w:rPr>
          <w:rFonts w:ascii="Calibri" w:hAnsi="Calibri" w:cs="Calibri"/>
          <w:sz w:val="20"/>
          <w:szCs w:val="20"/>
          <w:lang w:val="mk-MK"/>
        </w:rPr>
      </w:pPr>
      <w:r w:rsidRPr="007D4D29">
        <w:rPr>
          <w:rFonts w:ascii="Calibri" w:hAnsi="Calibri" w:cs="Calibri"/>
          <w:sz w:val="20"/>
          <w:szCs w:val="20"/>
          <w:lang w:val="mk-MK"/>
        </w:rPr>
        <w:t>Во случај на платен инструмент со кредитна линија, каде што постои значително зголемен ризик дека Корисникот нема да може да ги исполни своите обврски за плаќање</w:t>
      </w:r>
      <w:r w:rsidRPr="00EA4F89">
        <w:rPr>
          <w:rFonts w:ascii="Calibri" w:hAnsi="Calibri" w:cs="Calibri"/>
          <w:sz w:val="20"/>
          <w:szCs w:val="20"/>
          <w:lang w:val="ru-RU"/>
        </w:rPr>
        <w:t>;</w:t>
      </w:r>
      <w:r w:rsidRPr="007D4D29">
        <w:rPr>
          <w:rFonts w:ascii="Calibri" w:hAnsi="Calibri" w:cs="Calibri"/>
          <w:sz w:val="20"/>
          <w:szCs w:val="20"/>
          <w:lang w:val="mk-MK"/>
        </w:rPr>
        <w:t xml:space="preserve"> </w:t>
      </w:r>
    </w:p>
    <w:p w14:paraId="2D2309A1" w14:textId="77777777" w:rsidR="00297F6C" w:rsidRPr="007D4D29" w:rsidRDefault="00297F6C" w:rsidP="00297F6C">
      <w:pPr>
        <w:tabs>
          <w:tab w:val="left" w:pos="1165"/>
        </w:tabs>
        <w:spacing w:before="56" w:line="244" w:lineRule="auto"/>
        <w:ind w:left="426" w:right="127"/>
        <w:jc w:val="both"/>
        <w:rPr>
          <w:rFonts w:ascii="Calibri" w:hAnsi="Calibri" w:cs="Calibri"/>
          <w:sz w:val="20"/>
          <w:szCs w:val="20"/>
          <w:lang w:val="mk-MK"/>
        </w:rPr>
      </w:pPr>
      <w:r>
        <w:rPr>
          <w:rFonts w:ascii="Calibri" w:hAnsi="Calibri" w:cs="Calibri"/>
          <w:sz w:val="20"/>
          <w:szCs w:val="20"/>
          <w:lang w:val="mk-MK"/>
        </w:rPr>
        <w:t>18</w:t>
      </w:r>
      <w:r w:rsidRPr="00EA4F89">
        <w:rPr>
          <w:rFonts w:ascii="Calibri" w:hAnsi="Calibri" w:cs="Calibri"/>
          <w:sz w:val="20"/>
          <w:szCs w:val="20"/>
          <w:lang w:val="mk-MK"/>
        </w:rPr>
        <w:t xml:space="preserve">.2.Банката е должна да го информира Корисникот за блокирањето, како и за причините за истото </w:t>
      </w:r>
      <w:r w:rsidRPr="007D4D29">
        <w:rPr>
          <w:rFonts w:ascii="Calibri" w:hAnsi="Calibri" w:cs="Calibri"/>
          <w:sz w:val="20"/>
          <w:szCs w:val="20"/>
          <w:lang w:val="mk-MK"/>
        </w:rPr>
        <w:t xml:space="preserve">пред блокирањето или веднаш по блокирањето, освен ако давањето на оваа информација е спротивна на законот. </w:t>
      </w:r>
    </w:p>
    <w:p w14:paraId="34353D88" w14:textId="77777777" w:rsidR="00297F6C" w:rsidRPr="007D4D29" w:rsidRDefault="00297F6C" w:rsidP="00297F6C">
      <w:pPr>
        <w:tabs>
          <w:tab w:val="left" w:pos="1165"/>
        </w:tabs>
        <w:spacing w:before="56" w:line="244" w:lineRule="auto"/>
        <w:ind w:left="426" w:right="127"/>
        <w:jc w:val="both"/>
        <w:rPr>
          <w:rFonts w:ascii="Calibri" w:hAnsi="Calibri" w:cs="Calibri"/>
          <w:sz w:val="20"/>
          <w:szCs w:val="20"/>
          <w:lang w:val="ru-RU"/>
        </w:rPr>
      </w:pPr>
      <w:r>
        <w:rPr>
          <w:rFonts w:ascii="Calibri" w:hAnsi="Calibri" w:cs="Calibri"/>
          <w:sz w:val="20"/>
          <w:szCs w:val="20"/>
          <w:lang w:val="mk-MK"/>
        </w:rPr>
        <w:t>18</w:t>
      </w:r>
      <w:r w:rsidRPr="007D4D29">
        <w:rPr>
          <w:rFonts w:ascii="Calibri" w:hAnsi="Calibri" w:cs="Calibri"/>
          <w:sz w:val="20"/>
          <w:szCs w:val="20"/>
          <w:lang w:val="mk-MK"/>
        </w:rPr>
        <w:t>.3.</w:t>
      </w:r>
      <w:r w:rsidRPr="007D4D29">
        <w:rPr>
          <w:rFonts w:ascii="Calibri" w:hAnsi="Calibri" w:cs="Calibri"/>
          <w:sz w:val="20"/>
          <w:szCs w:val="20"/>
          <w:lang w:val="ru-RU"/>
        </w:rPr>
        <w:t xml:space="preserve"> Банката ќе ја отстрани блокадата или ќе го замени платниот инструмент со нов, веднаш штом ќе престанат да постојат причините за блокирање.</w:t>
      </w:r>
    </w:p>
    <w:p w14:paraId="12E200F3" w14:textId="38FE3FDF" w:rsidR="004A79D9" w:rsidRPr="004A79D9" w:rsidRDefault="00297F6C" w:rsidP="004A79D9">
      <w:pPr>
        <w:tabs>
          <w:tab w:val="left" w:pos="1165"/>
        </w:tabs>
        <w:spacing w:before="56" w:line="244" w:lineRule="auto"/>
        <w:ind w:left="426" w:right="127"/>
        <w:jc w:val="both"/>
        <w:rPr>
          <w:rFonts w:ascii="Calibri" w:hAnsi="Calibri" w:cs="Calibri"/>
          <w:sz w:val="20"/>
          <w:szCs w:val="20"/>
          <w:lang w:val="ru-RU"/>
        </w:rPr>
      </w:pPr>
      <w:r>
        <w:rPr>
          <w:rFonts w:ascii="Calibri" w:hAnsi="Calibri" w:cs="Calibri"/>
          <w:sz w:val="20"/>
          <w:szCs w:val="20"/>
          <w:lang w:val="ru-RU"/>
        </w:rPr>
        <w:t>18</w:t>
      </w:r>
      <w:r w:rsidRPr="007D4D29">
        <w:rPr>
          <w:rFonts w:ascii="Calibri" w:hAnsi="Calibri" w:cs="Calibri"/>
          <w:sz w:val="20"/>
          <w:szCs w:val="20"/>
          <w:lang w:val="ru-RU"/>
        </w:rPr>
        <w:t>.4</w:t>
      </w:r>
      <w:r w:rsidR="004A79D9">
        <w:rPr>
          <w:rFonts w:ascii="Calibri" w:hAnsi="Calibri" w:cs="Calibri"/>
          <w:sz w:val="20"/>
          <w:szCs w:val="20"/>
          <w:lang w:val="ru-RU"/>
        </w:rPr>
        <w:t>.</w:t>
      </w:r>
      <w:r w:rsidR="004A79D9" w:rsidRPr="00DE5DCA">
        <w:rPr>
          <w:rFonts w:ascii="Calibri" w:hAnsi="Calibri" w:cs="Calibri"/>
          <w:sz w:val="20"/>
          <w:szCs w:val="20"/>
          <w:lang w:val="ru-RU"/>
        </w:rPr>
        <w:t xml:space="preserve"> Условите и постапката за блокирање и деблокирање на платните инструменти, вклучително и платежни картички, електронско банкарство и други платни инструменти, се уредени во</w:t>
      </w:r>
      <w:r w:rsidR="004A79D9">
        <w:rPr>
          <w:rFonts w:ascii="Calibri" w:hAnsi="Calibri" w:cs="Calibri"/>
          <w:sz w:val="20"/>
          <w:szCs w:val="20"/>
          <w:lang w:val="ru-RU"/>
        </w:rPr>
        <w:t xml:space="preserve"> </w:t>
      </w:r>
      <w:r w:rsidR="001A25E0">
        <w:rPr>
          <w:rFonts w:ascii="Calibri" w:hAnsi="Calibri" w:cs="Calibri"/>
          <w:sz w:val="20"/>
          <w:szCs w:val="20"/>
          <w:lang w:val="ru-RU"/>
        </w:rPr>
        <w:t>член</w:t>
      </w:r>
      <w:r w:rsidR="004A79D9">
        <w:rPr>
          <w:rFonts w:ascii="Calibri" w:hAnsi="Calibri" w:cs="Calibri"/>
          <w:sz w:val="20"/>
          <w:szCs w:val="20"/>
          <w:lang w:val="ru-RU"/>
        </w:rPr>
        <w:t xml:space="preserve"> 4</w:t>
      </w:r>
      <w:r w:rsidR="00A521EB">
        <w:rPr>
          <w:rFonts w:ascii="Calibri" w:hAnsi="Calibri" w:cs="Calibri"/>
          <w:sz w:val="20"/>
          <w:szCs w:val="20"/>
          <w:lang w:val="ru-RU"/>
        </w:rPr>
        <w:t>7</w:t>
      </w:r>
      <w:r w:rsidR="004A79D9">
        <w:rPr>
          <w:rFonts w:ascii="Calibri" w:hAnsi="Calibri" w:cs="Calibri"/>
          <w:sz w:val="20"/>
          <w:szCs w:val="20"/>
          <w:lang w:val="ru-RU"/>
        </w:rPr>
        <w:t xml:space="preserve"> од</w:t>
      </w:r>
      <w:r w:rsidR="004A79D9" w:rsidRPr="00DE5DCA">
        <w:rPr>
          <w:rFonts w:ascii="Calibri" w:hAnsi="Calibri" w:cs="Calibri"/>
          <w:sz w:val="20"/>
          <w:szCs w:val="20"/>
          <w:lang w:val="ru-RU"/>
        </w:rPr>
        <w:t xml:space="preserve"> Општите услови и соодветните правила за користење на конкретниот платен инструмент.</w:t>
      </w:r>
    </w:p>
    <w:p w14:paraId="23ED2571" w14:textId="77777777" w:rsidR="006A7203" w:rsidRPr="00EA4F89" w:rsidRDefault="006A7203" w:rsidP="00297F6C">
      <w:pPr>
        <w:tabs>
          <w:tab w:val="left" w:pos="1165"/>
        </w:tabs>
        <w:spacing w:before="56" w:line="244" w:lineRule="auto"/>
        <w:ind w:left="426" w:right="127"/>
        <w:jc w:val="both"/>
        <w:rPr>
          <w:rFonts w:ascii="Calibri" w:hAnsi="Calibri" w:cs="Calibri"/>
          <w:sz w:val="20"/>
          <w:szCs w:val="20"/>
          <w:lang w:val="mk-MK"/>
        </w:rPr>
      </w:pPr>
    </w:p>
    <w:p w14:paraId="30765C74" w14:textId="77777777" w:rsidR="00297F6C" w:rsidRPr="00650A70" w:rsidRDefault="00297F6C" w:rsidP="00297F6C">
      <w:pPr>
        <w:tabs>
          <w:tab w:val="left" w:pos="1165"/>
        </w:tabs>
        <w:spacing w:before="56" w:line="244" w:lineRule="auto"/>
        <w:ind w:left="426" w:right="127"/>
        <w:rPr>
          <w:rFonts w:ascii="Calibri" w:hAnsi="Calibri" w:cs="Calibri"/>
          <w:b/>
          <w:bCs/>
          <w:sz w:val="20"/>
          <w:szCs w:val="20"/>
          <w:lang w:val="ru-RU"/>
        </w:rPr>
      </w:pPr>
      <w:r w:rsidRPr="00650A70">
        <w:rPr>
          <w:rFonts w:ascii="Calibri" w:hAnsi="Calibri" w:cs="Calibri"/>
          <w:b/>
          <w:bCs/>
          <w:sz w:val="20"/>
          <w:szCs w:val="20"/>
          <w:lang w:val="ru-RU"/>
        </w:rPr>
        <w:t>1</w:t>
      </w:r>
      <w:r>
        <w:rPr>
          <w:rFonts w:ascii="Calibri" w:hAnsi="Calibri" w:cs="Calibri"/>
          <w:b/>
          <w:bCs/>
          <w:sz w:val="20"/>
          <w:szCs w:val="20"/>
          <w:lang w:val="ru-RU"/>
        </w:rPr>
        <w:t>9</w:t>
      </w:r>
      <w:r w:rsidRPr="00650A70">
        <w:rPr>
          <w:rFonts w:ascii="Calibri" w:hAnsi="Calibri" w:cs="Calibri"/>
          <w:b/>
          <w:bCs/>
          <w:sz w:val="20"/>
          <w:szCs w:val="20"/>
          <w:lang w:val="ru-RU"/>
        </w:rPr>
        <w:t>. Одговорност за неавторизирани платежни трансакции</w:t>
      </w:r>
    </w:p>
    <w:p w14:paraId="67A2A068" w14:textId="45C286AA" w:rsidR="00251579" w:rsidRDefault="00297F6C" w:rsidP="00297F6C">
      <w:pPr>
        <w:tabs>
          <w:tab w:val="left" w:pos="1165"/>
        </w:tabs>
        <w:spacing w:before="56" w:line="244" w:lineRule="auto"/>
        <w:ind w:left="426" w:right="127"/>
        <w:jc w:val="both"/>
        <w:rPr>
          <w:rFonts w:ascii="Calibri" w:hAnsi="Calibri" w:cs="Calibri"/>
          <w:sz w:val="20"/>
          <w:szCs w:val="20"/>
          <w:lang w:val="ru-RU"/>
        </w:rPr>
      </w:pPr>
      <w:r w:rsidRPr="00EA4F89">
        <w:rPr>
          <w:rFonts w:ascii="Calibri" w:hAnsi="Calibri" w:cs="Calibri"/>
          <w:sz w:val="20"/>
          <w:szCs w:val="20"/>
          <w:lang w:val="ru-RU"/>
        </w:rPr>
        <w:t>.</w:t>
      </w:r>
    </w:p>
    <w:p w14:paraId="47C59373" w14:textId="2C663241" w:rsidR="00297F6C" w:rsidRDefault="00251579" w:rsidP="00297F6C">
      <w:pPr>
        <w:tabs>
          <w:tab w:val="left" w:pos="1165"/>
        </w:tabs>
        <w:spacing w:before="56" w:line="244" w:lineRule="auto"/>
        <w:ind w:left="426" w:right="127"/>
        <w:jc w:val="both"/>
        <w:rPr>
          <w:rFonts w:ascii="Calibri" w:hAnsi="Calibri" w:cs="Calibri"/>
          <w:sz w:val="20"/>
          <w:szCs w:val="20"/>
          <w:lang w:val="ru-RU"/>
        </w:rPr>
      </w:pPr>
      <w:r>
        <w:rPr>
          <w:rFonts w:ascii="Calibri" w:hAnsi="Calibri" w:cs="Calibri"/>
          <w:sz w:val="20"/>
          <w:szCs w:val="20"/>
          <w:lang w:val="ru-RU"/>
        </w:rPr>
        <w:t xml:space="preserve"> </w:t>
      </w:r>
      <w:r w:rsidRPr="00DE5DCA">
        <w:rPr>
          <w:rFonts w:ascii="Calibri" w:hAnsi="Calibri" w:cs="Calibri"/>
          <w:sz w:val="20"/>
          <w:szCs w:val="20"/>
          <w:lang w:val="ru-RU"/>
        </w:rPr>
        <w:t>19.1. Во случај на неавторизирана платежна трансакција, Банката е должна веднаш, а најдоцна до крајот на следниот работен ден од моментот на дознавање за неавторизираната платежна трансакција или добивање на известување од Корисникот согласно Законот за платежни услуги и платни системи, да му го врати на Корисникот износот на неавторизираната платежна трансакција и да ја врати состојбата на задолжената платежна сметка во состојба во која би се наоѓала доколку не била извршена неавторизираната платежна трансакција.</w:t>
      </w:r>
    </w:p>
    <w:p w14:paraId="0F1CC182" w14:textId="3BF27FB9" w:rsidR="00251579" w:rsidRDefault="00251579" w:rsidP="00297F6C">
      <w:pPr>
        <w:tabs>
          <w:tab w:val="left" w:pos="1165"/>
        </w:tabs>
        <w:spacing w:before="56" w:line="244" w:lineRule="auto"/>
        <w:ind w:left="426" w:right="127"/>
        <w:jc w:val="both"/>
        <w:rPr>
          <w:rFonts w:ascii="Calibri" w:hAnsi="Calibri" w:cs="Calibri"/>
          <w:sz w:val="20"/>
          <w:szCs w:val="20"/>
          <w:lang w:val="ru-RU"/>
        </w:rPr>
      </w:pPr>
      <w:r w:rsidRPr="00DE5DCA">
        <w:rPr>
          <w:rFonts w:ascii="Calibri" w:hAnsi="Calibri" w:cs="Calibri"/>
          <w:sz w:val="20"/>
          <w:szCs w:val="20"/>
          <w:lang w:val="ru-RU"/>
        </w:rPr>
        <w:t>19.2. При враќањето на средствата согласно точка 19.1 од овој Рамковен договор, датумот на валута на одобрување на платежната сметка на Корисникот не може да биде подоцнежен од датумот на кој платежната сметка била задолжена за износот на неавторизираната платежна трансакција. Банката ги враќа и сите надоместоци наплатени од Корисникот во врска со неавторизираната платежна трансакција, како и сите камати на кои Корисникот би имал право доколку трансакцијата не била извршена.</w:t>
      </w:r>
    </w:p>
    <w:p w14:paraId="3B80D34E" w14:textId="77777777" w:rsidR="00251579" w:rsidRPr="00DE5DCA" w:rsidRDefault="00251579" w:rsidP="00251579">
      <w:pPr>
        <w:tabs>
          <w:tab w:val="left" w:pos="1165"/>
        </w:tabs>
        <w:spacing w:before="56" w:line="244" w:lineRule="auto"/>
        <w:ind w:left="426" w:right="127"/>
        <w:jc w:val="both"/>
        <w:rPr>
          <w:rFonts w:ascii="Calibri" w:hAnsi="Calibri" w:cs="Calibri"/>
          <w:sz w:val="20"/>
          <w:szCs w:val="20"/>
          <w:lang w:val="ru-RU"/>
        </w:rPr>
      </w:pPr>
      <w:r w:rsidRPr="00DE5DCA">
        <w:rPr>
          <w:rFonts w:ascii="Calibri" w:hAnsi="Calibri" w:cs="Calibri"/>
          <w:sz w:val="20"/>
          <w:szCs w:val="20"/>
          <w:lang w:val="ru-RU"/>
        </w:rPr>
        <w:t>19.3. Банката нема обврска за поврат на средствата согласно точка 19.1 доколку има разумен основ да се сомнева во измама од страна на Корисникот и таквиот основ го пријавила до надлежните органи согласно со закон.</w:t>
      </w:r>
    </w:p>
    <w:p w14:paraId="607A1E07" w14:textId="77777777" w:rsidR="00251579" w:rsidRDefault="00251579" w:rsidP="00251579">
      <w:pPr>
        <w:tabs>
          <w:tab w:val="left" w:pos="1165"/>
        </w:tabs>
        <w:spacing w:before="56" w:line="244" w:lineRule="auto"/>
        <w:ind w:left="426" w:right="127"/>
        <w:jc w:val="both"/>
        <w:rPr>
          <w:rFonts w:ascii="Calibri" w:hAnsi="Calibri" w:cs="Calibri"/>
          <w:sz w:val="20"/>
          <w:szCs w:val="20"/>
          <w:lang w:val="mk-MK"/>
        </w:rPr>
      </w:pPr>
      <w:r w:rsidRPr="00DE5DCA">
        <w:rPr>
          <w:rFonts w:ascii="Calibri" w:hAnsi="Calibri" w:cs="Calibri"/>
          <w:sz w:val="20"/>
          <w:szCs w:val="20"/>
          <w:lang w:val="ru-RU"/>
        </w:rPr>
        <w:t>19.4. Корисникот одговара за загубите кои произлегуваат од неавторизирани платежни трансакции извршени со употреба на загубен, украден или злоупотребен платен инструмент, до износ од 1.200 денари, согласно Законот за платежни услуги и платни системи, освен во случаи кога Корисникот постапил со измама или со намера или крајна небрежност не ги исполнил своите обврски согласно закон.</w:t>
      </w:r>
    </w:p>
    <w:p w14:paraId="586EFCA1" w14:textId="0823CCF2" w:rsidR="00251579" w:rsidRPr="00DE5DCA" w:rsidRDefault="00251579" w:rsidP="00251579">
      <w:pPr>
        <w:tabs>
          <w:tab w:val="left" w:pos="1165"/>
        </w:tabs>
        <w:spacing w:before="56" w:line="244" w:lineRule="auto"/>
        <w:ind w:left="426" w:right="127"/>
        <w:jc w:val="both"/>
        <w:rPr>
          <w:rFonts w:ascii="Calibri" w:hAnsi="Calibri" w:cs="Calibri"/>
          <w:sz w:val="20"/>
          <w:szCs w:val="20"/>
          <w:lang w:val="ru-RU"/>
        </w:rPr>
      </w:pPr>
      <w:r w:rsidRPr="00DE5DCA">
        <w:rPr>
          <w:rFonts w:ascii="Calibri" w:hAnsi="Calibri" w:cs="Calibri"/>
          <w:sz w:val="20"/>
          <w:szCs w:val="20"/>
          <w:lang w:val="ru-RU"/>
        </w:rPr>
        <w:t>19.5. Корисникот има право да бара поврат на парични средства и за извршена авторизирана платежна трансакција која е иницирана од страна или преку примачот, доколку се исполнети условите утврдени со Законот за платежни услуги и платни системи, вклучително кога при авторизацијата не бил наведен точниот износ на трансакцијата или кога износот на трансакцијата го надминува износот кој Корисникот разумно го очекувал согласно условите од Рамковниот договор и релевантните околности.</w:t>
      </w:r>
    </w:p>
    <w:p w14:paraId="34DE9FE1" w14:textId="77777777" w:rsidR="00251579" w:rsidRPr="00DE5DCA" w:rsidRDefault="00251579" w:rsidP="00251579">
      <w:pPr>
        <w:tabs>
          <w:tab w:val="left" w:pos="1165"/>
        </w:tabs>
        <w:spacing w:before="56" w:line="244" w:lineRule="auto"/>
        <w:ind w:left="426" w:right="127"/>
        <w:jc w:val="both"/>
        <w:rPr>
          <w:rFonts w:ascii="Calibri" w:hAnsi="Calibri" w:cs="Calibri"/>
          <w:sz w:val="20"/>
          <w:szCs w:val="20"/>
          <w:lang w:val="ru-RU"/>
        </w:rPr>
      </w:pPr>
      <w:r w:rsidRPr="00DE5DCA">
        <w:rPr>
          <w:rFonts w:ascii="Calibri" w:hAnsi="Calibri" w:cs="Calibri"/>
          <w:sz w:val="20"/>
          <w:szCs w:val="20"/>
          <w:lang w:val="ru-RU"/>
        </w:rPr>
        <w:t>19.6. Во случаите од точка 19.5, Корисникот е должен да поднесе барање за поврат на паричните средства во роковите утврдени со Законот за платежни услуги и платни системи, а Банката ќе постапи по барањето согласно законските рокови и услови, односно ќе го врати износот на платежната трансакција или ќе го одбие барањето со образложение и со информација за можностите за решавање на спорот.</w:t>
      </w:r>
    </w:p>
    <w:p w14:paraId="5BA84A16" w14:textId="25166C1C" w:rsidR="00251579" w:rsidRPr="00DE5DCA" w:rsidRDefault="00251579" w:rsidP="00251579">
      <w:pPr>
        <w:tabs>
          <w:tab w:val="left" w:pos="1165"/>
        </w:tabs>
        <w:spacing w:before="56" w:line="244" w:lineRule="auto"/>
        <w:ind w:left="426" w:right="127"/>
        <w:jc w:val="both"/>
        <w:rPr>
          <w:rFonts w:ascii="Calibri" w:hAnsi="Calibri" w:cs="Calibri"/>
          <w:sz w:val="20"/>
          <w:szCs w:val="20"/>
          <w:lang w:val="ru-RU"/>
        </w:rPr>
      </w:pPr>
      <w:r w:rsidRPr="00DE5DCA">
        <w:rPr>
          <w:rFonts w:ascii="Calibri" w:hAnsi="Calibri" w:cs="Calibri"/>
          <w:sz w:val="20"/>
          <w:szCs w:val="20"/>
          <w:lang w:val="ru-RU"/>
        </w:rPr>
        <w:lastRenderedPageBreak/>
        <w:t>19.7. Постапката, условите и начинот на остварување на правото на поврат на паричните средства од овој член се уре</w:t>
      </w:r>
      <w:r w:rsidR="004B3508">
        <w:rPr>
          <w:rFonts w:ascii="Calibri" w:hAnsi="Calibri" w:cs="Calibri"/>
          <w:sz w:val="20"/>
          <w:szCs w:val="20"/>
          <w:lang w:val="ru-RU"/>
        </w:rPr>
        <w:t>дени</w:t>
      </w:r>
      <w:r w:rsidRPr="00DE5DCA">
        <w:rPr>
          <w:rFonts w:ascii="Calibri" w:hAnsi="Calibri" w:cs="Calibri"/>
          <w:sz w:val="20"/>
          <w:szCs w:val="20"/>
          <w:lang w:val="ru-RU"/>
        </w:rPr>
        <w:t xml:space="preserve"> и согласно</w:t>
      </w:r>
      <w:r w:rsidR="004B3508">
        <w:rPr>
          <w:rFonts w:ascii="Calibri" w:hAnsi="Calibri" w:cs="Calibri"/>
          <w:sz w:val="20"/>
          <w:szCs w:val="20"/>
          <w:lang w:val="ru-RU"/>
        </w:rPr>
        <w:t xml:space="preserve"> </w:t>
      </w:r>
      <w:r w:rsidR="00967058">
        <w:rPr>
          <w:rFonts w:ascii="Calibri" w:hAnsi="Calibri" w:cs="Calibri"/>
          <w:sz w:val="20"/>
          <w:szCs w:val="20"/>
          <w:lang w:val="ru-RU"/>
        </w:rPr>
        <w:t>член</w:t>
      </w:r>
      <w:r w:rsidR="004B3508">
        <w:rPr>
          <w:rFonts w:ascii="Calibri" w:hAnsi="Calibri" w:cs="Calibri"/>
          <w:sz w:val="20"/>
          <w:szCs w:val="20"/>
          <w:lang w:val="ru-RU"/>
        </w:rPr>
        <w:t xml:space="preserve"> 13 од</w:t>
      </w:r>
      <w:r w:rsidRPr="00DE5DCA">
        <w:rPr>
          <w:rFonts w:ascii="Calibri" w:hAnsi="Calibri" w:cs="Calibri"/>
          <w:sz w:val="20"/>
          <w:szCs w:val="20"/>
          <w:lang w:val="ru-RU"/>
        </w:rPr>
        <w:t xml:space="preserve"> Општите услови на Банката.</w:t>
      </w:r>
    </w:p>
    <w:p w14:paraId="2C020384" w14:textId="77777777" w:rsidR="00297F6C" w:rsidRPr="007D4D29" w:rsidRDefault="00297F6C" w:rsidP="00297F6C">
      <w:pPr>
        <w:tabs>
          <w:tab w:val="left" w:pos="1165"/>
        </w:tabs>
        <w:spacing w:before="56" w:line="244" w:lineRule="auto"/>
        <w:ind w:left="426" w:right="127"/>
        <w:jc w:val="both"/>
        <w:rPr>
          <w:rFonts w:ascii="Calibri" w:hAnsi="Calibri" w:cs="Calibri"/>
          <w:sz w:val="20"/>
          <w:szCs w:val="20"/>
          <w:lang w:val="ru-RU"/>
        </w:rPr>
      </w:pPr>
    </w:p>
    <w:p w14:paraId="12DEE178" w14:textId="689B7ED6" w:rsidR="0021185C" w:rsidRPr="00DE5DCA" w:rsidRDefault="00297F6C" w:rsidP="00A8766C">
      <w:pPr>
        <w:tabs>
          <w:tab w:val="left" w:pos="1165"/>
        </w:tabs>
        <w:spacing w:before="56" w:line="244" w:lineRule="auto"/>
        <w:ind w:left="426" w:right="127"/>
        <w:jc w:val="both"/>
        <w:rPr>
          <w:rFonts w:ascii="Calibri" w:hAnsi="Calibri" w:cs="Calibri"/>
          <w:sz w:val="20"/>
          <w:szCs w:val="20"/>
          <w:lang w:val="ru-RU"/>
        </w:rPr>
      </w:pPr>
      <w:r w:rsidRPr="00650A70">
        <w:rPr>
          <w:rFonts w:ascii="Calibri" w:hAnsi="Calibri" w:cs="Calibri"/>
          <w:b/>
          <w:bCs/>
          <w:sz w:val="20"/>
          <w:szCs w:val="20"/>
          <w:lang w:val="ru-RU"/>
        </w:rPr>
        <w:t>20</w:t>
      </w:r>
      <w:r w:rsidRPr="007D4D29">
        <w:rPr>
          <w:rFonts w:ascii="Calibri" w:hAnsi="Calibri" w:cs="Calibri"/>
          <w:sz w:val="20"/>
          <w:szCs w:val="20"/>
          <w:lang w:val="ru-RU"/>
        </w:rPr>
        <w:t>.</w:t>
      </w:r>
      <w:r w:rsidRPr="007D4D29">
        <w:rPr>
          <w:rFonts w:ascii="Calibri" w:hAnsi="Calibri" w:cs="Calibri"/>
          <w:b/>
          <w:bCs/>
          <w:sz w:val="20"/>
          <w:szCs w:val="20"/>
          <w:lang w:val="ru-RU"/>
        </w:rPr>
        <w:t>Одговорност за неизвршување, неправилно или задоцнето извршување на платежни трансакции</w:t>
      </w:r>
      <w:r w:rsidRPr="007D4D29">
        <w:rPr>
          <w:rFonts w:ascii="Calibri" w:hAnsi="Calibri" w:cs="Calibri"/>
          <w:sz w:val="20"/>
          <w:szCs w:val="20"/>
          <w:lang w:val="ru-RU"/>
        </w:rPr>
        <w:br/>
      </w:r>
      <w:r>
        <w:rPr>
          <w:rFonts w:ascii="Calibri" w:hAnsi="Calibri" w:cs="Calibri"/>
          <w:sz w:val="20"/>
          <w:szCs w:val="20"/>
          <w:lang w:val="ru-RU"/>
        </w:rPr>
        <w:t>20</w:t>
      </w:r>
      <w:r w:rsidRPr="007D4D29">
        <w:rPr>
          <w:rFonts w:ascii="Calibri" w:hAnsi="Calibri" w:cs="Calibri"/>
          <w:sz w:val="20"/>
          <w:szCs w:val="20"/>
          <w:lang w:val="ru-RU"/>
        </w:rPr>
        <w:t>.1. Кога платниот налог е инициран од Корисникот, Банката е одговорна кон Корисникот за правилно извршување на платежната трансакција. Доколку Банката неизврши или неправилно изврши трансакција, должна е веднаш да му го врати износот на трансакцијата и да ја врати задолжената сметка во првобитна состојба.</w:t>
      </w:r>
      <w:r w:rsidR="0021185C" w:rsidRPr="00DE5DCA">
        <w:rPr>
          <w:rFonts w:ascii="Calibri" w:hAnsi="Calibri" w:cs="Calibri"/>
          <w:sz w:val="20"/>
          <w:szCs w:val="20"/>
          <w:lang w:val="ru-RU"/>
        </w:rPr>
        <w:t>Датумот на валута на одобрување на платежната сметка на Корисникот при враќањето на средствата не може да биде подоцнежен од датумот на кој платежната сметка била задолжена за износот на неправилно извршената платежна трансакција.</w:t>
      </w:r>
    </w:p>
    <w:p w14:paraId="041B6344" w14:textId="77777777" w:rsidR="0021185C" w:rsidRPr="007D4D29" w:rsidRDefault="0021185C" w:rsidP="00297F6C">
      <w:pPr>
        <w:tabs>
          <w:tab w:val="left" w:pos="1165"/>
        </w:tabs>
        <w:spacing w:before="56" w:line="244" w:lineRule="auto"/>
        <w:ind w:left="426" w:right="127"/>
        <w:jc w:val="both"/>
        <w:rPr>
          <w:rFonts w:ascii="Calibri" w:hAnsi="Calibri" w:cs="Calibri"/>
          <w:sz w:val="20"/>
          <w:szCs w:val="20"/>
          <w:lang w:val="ru-RU"/>
        </w:rPr>
      </w:pPr>
    </w:p>
    <w:p w14:paraId="123EB1DF" w14:textId="77777777" w:rsidR="00297F6C" w:rsidRPr="007D4D29" w:rsidRDefault="00297F6C" w:rsidP="00297F6C">
      <w:pPr>
        <w:tabs>
          <w:tab w:val="left" w:pos="1165"/>
        </w:tabs>
        <w:spacing w:before="56" w:line="244" w:lineRule="auto"/>
        <w:ind w:left="426" w:right="127"/>
        <w:jc w:val="both"/>
        <w:rPr>
          <w:rFonts w:ascii="Calibri" w:hAnsi="Calibri" w:cs="Calibri"/>
          <w:sz w:val="20"/>
          <w:szCs w:val="20"/>
          <w:lang w:val="ru-RU"/>
        </w:rPr>
      </w:pPr>
      <w:r>
        <w:rPr>
          <w:rFonts w:ascii="Calibri" w:hAnsi="Calibri" w:cs="Calibri"/>
          <w:sz w:val="20"/>
          <w:szCs w:val="20"/>
          <w:lang w:val="ru-RU"/>
        </w:rPr>
        <w:t>20</w:t>
      </w:r>
      <w:r w:rsidRPr="007D4D29">
        <w:rPr>
          <w:rFonts w:ascii="Calibri" w:hAnsi="Calibri" w:cs="Calibri"/>
          <w:sz w:val="20"/>
          <w:szCs w:val="20"/>
          <w:lang w:val="ru-RU"/>
        </w:rPr>
        <w:t>.2. Корисникот има право на исправка доколку ја извести Банката без одложување, а најдоцна во рок од 13 (тринаесет) месеци од датумот на задолжување, за секоја неавторизирана или неправилно извршена трансакција.</w:t>
      </w:r>
    </w:p>
    <w:p w14:paraId="0A3A8351" w14:textId="77777777" w:rsidR="00297F6C" w:rsidRPr="00EA4F89" w:rsidRDefault="00297F6C" w:rsidP="00297F6C">
      <w:pPr>
        <w:tabs>
          <w:tab w:val="left" w:pos="1165"/>
        </w:tabs>
        <w:spacing w:before="56" w:line="244" w:lineRule="auto"/>
        <w:ind w:left="426" w:right="127"/>
        <w:jc w:val="both"/>
        <w:rPr>
          <w:rFonts w:ascii="Calibri" w:hAnsi="Calibri" w:cs="Calibri"/>
          <w:sz w:val="20"/>
          <w:szCs w:val="20"/>
          <w:lang w:val="ru-RU"/>
        </w:rPr>
      </w:pPr>
      <w:r>
        <w:rPr>
          <w:rFonts w:ascii="Calibri" w:hAnsi="Calibri" w:cs="Calibri"/>
          <w:sz w:val="20"/>
          <w:szCs w:val="20"/>
          <w:lang w:val="ru-RU"/>
        </w:rPr>
        <w:t>20</w:t>
      </w:r>
      <w:r w:rsidRPr="007D4D29">
        <w:rPr>
          <w:rFonts w:ascii="Calibri" w:hAnsi="Calibri" w:cs="Calibri"/>
          <w:sz w:val="20"/>
          <w:szCs w:val="20"/>
          <w:lang w:val="ru-RU"/>
        </w:rPr>
        <w:t>.3.Деталните одредби за одговорноста на Банката се уредени во Општите услови</w:t>
      </w:r>
    </w:p>
    <w:p w14:paraId="01CC82F6" w14:textId="77777777" w:rsidR="00297F6C" w:rsidRPr="00EA4F89" w:rsidRDefault="00297F6C" w:rsidP="00297F6C">
      <w:pPr>
        <w:pStyle w:val="ListParagraph"/>
        <w:tabs>
          <w:tab w:val="left" w:pos="1165"/>
        </w:tabs>
        <w:spacing w:before="56" w:line="244" w:lineRule="auto"/>
        <w:ind w:left="1247" w:right="127"/>
        <w:rPr>
          <w:rFonts w:ascii="Calibri" w:hAnsi="Calibri" w:cs="Calibri"/>
          <w:sz w:val="20"/>
          <w:szCs w:val="20"/>
          <w:lang w:val="ru-RU"/>
        </w:rPr>
      </w:pPr>
    </w:p>
    <w:p w14:paraId="1DC8C440" w14:textId="77777777" w:rsidR="00297F6C" w:rsidRPr="00650A70" w:rsidRDefault="00297F6C" w:rsidP="00297F6C">
      <w:pPr>
        <w:tabs>
          <w:tab w:val="left" w:pos="1165"/>
        </w:tabs>
        <w:spacing w:before="56" w:line="244" w:lineRule="auto"/>
        <w:ind w:left="426" w:right="127"/>
        <w:rPr>
          <w:rFonts w:ascii="Calibri" w:hAnsi="Calibri" w:cs="Calibri"/>
          <w:b/>
          <w:bCs/>
          <w:sz w:val="20"/>
          <w:szCs w:val="20"/>
          <w:lang w:val="ru-RU"/>
        </w:rPr>
      </w:pPr>
      <w:r>
        <w:rPr>
          <w:rFonts w:ascii="Calibri" w:hAnsi="Calibri" w:cs="Calibri"/>
          <w:b/>
          <w:bCs/>
          <w:sz w:val="20"/>
          <w:szCs w:val="20"/>
          <w:lang w:val="ru-RU"/>
        </w:rPr>
        <w:t>21</w:t>
      </w:r>
      <w:r w:rsidRPr="00650A70">
        <w:rPr>
          <w:rFonts w:ascii="Calibri" w:hAnsi="Calibri" w:cs="Calibri"/>
          <w:b/>
          <w:bCs/>
          <w:sz w:val="20"/>
          <w:szCs w:val="20"/>
          <w:lang w:val="ru-RU"/>
        </w:rPr>
        <w:t>. Корекција на грешки</w:t>
      </w:r>
    </w:p>
    <w:p w14:paraId="3A1D9D86" w14:textId="77777777" w:rsidR="00297F6C" w:rsidRPr="00EA4F89" w:rsidRDefault="00297F6C" w:rsidP="00297F6C">
      <w:pPr>
        <w:tabs>
          <w:tab w:val="left" w:pos="1165"/>
        </w:tabs>
        <w:spacing w:before="56" w:line="244" w:lineRule="auto"/>
        <w:ind w:left="426" w:right="127"/>
        <w:jc w:val="both"/>
        <w:rPr>
          <w:rFonts w:ascii="Calibri" w:hAnsi="Calibri" w:cs="Calibri"/>
          <w:sz w:val="20"/>
          <w:szCs w:val="20"/>
          <w:lang w:val="ru-RU"/>
        </w:rPr>
      </w:pPr>
      <w:r>
        <w:rPr>
          <w:rFonts w:ascii="Calibri" w:hAnsi="Calibri" w:cs="Calibri"/>
          <w:sz w:val="20"/>
          <w:szCs w:val="20"/>
          <w:lang w:val="ru-RU"/>
        </w:rPr>
        <w:t>21</w:t>
      </w:r>
      <w:r w:rsidRPr="007D4D29">
        <w:rPr>
          <w:rFonts w:ascii="Calibri" w:hAnsi="Calibri" w:cs="Calibri"/>
          <w:sz w:val="20"/>
          <w:szCs w:val="20"/>
          <w:lang w:val="ru-RU"/>
        </w:rPr>
        <w:t>.1. Со потпишувањето на овој Рамковен договор, Корисникот ја овластува Банката да врши исправка на грешките кои можат да настанат при извршувањето на обврските од овој Рамковен договор, со задолжување или одобрување на неговата сметка. Во случај Банката да го искористи ова овластување, таа е должна да го извести Корисникот за извршената корекција без одложување, преку изводот од сметката или на друг договорен начин.</w:t>
      </w:r>
    </w:p>
    <w:p w14:paraId="1D30F918" w14:textId="77777777" w:rsidR="00297F6C" w:rsidRPr="007D4D29" w:rsidRDefault="00297F6C" w:rsidP="00297F6C">
      <w:pPr>
        <w:pStyle w:val="ListParagraph"/>
        <w:tabs>
          <w:tab w:val="left" w:pos="1165"/>
        </w:tabs>
        <w:spacing w:before="56" w:line="244" w:lineRule="auto"/>
        <w:ind w:left="1247" w:right="127"/>
        <w:rPr>
          <w:rFonts w:ascii="Calibri" w:hAnsi="Calibri" w:cs="Calibri"/>
          <w:sz w:val="20"/>
          <w:szCs w:val="20"/>
          <w:lang w:val="ru-RU"/>
        </w:rPr>
      </w:pPr>
    </w:p>
    <w:p w14:paraId="7AD0D845" w14:textId="5C46555D" w:rsidR="00297F6C" w:rsidRPr="00650A70" w:rsidRDefault="00297F6C" w:rsidP="00297F6C">
      <w:pPr>
        <w:pStyle w:val="Heading1"/>
        <w:tabs>
          <w:tab w:val="left" w:pos="907"/>
          <w:tab w:val="left" w:pos="908"/>
        </w:tabs>
        <w:spacing w:before="116"/>
        <w:ind w:left="426"/>
        <w:rPr>
          <w:rFonts w:ascii="Calibri" w:hAnsi="Calibri" w:cs="Calibri"/>
          <w:b/>
          <w:bCs/>
          <w:color w:val="auto"/>
          <w:sz w:val="20"/>
          <w:szCs w:val="20"/>
          <w:lang w:val="ru-RU"/>
        </w:rPr>
      </w:pPr>
      <w:proofErr w:type="spellStart"/>
      <w:r w:rsidRPr="00650A70">
        <w:rPr>
          <w:rFonts w:ascii="Calibri" w:hAnsi="Calibri" w:cs="Calibri"/>
          <w:b/>
          <w:bCs/>
          <w:color w:val="auto"/>
          <w:sz w:val="20"/>
          <w:szCs w:val="20"/>
        </w:rPr>
        <w:t>Vll</w:t>
      </w:r>
      <w:proofErr w:type="spellEnd"/>
      <w:r w:rsidRPr="00650A70">
        <w:rPr>
          <w:rFonts w:ascii="Calibri" w:hAnsi="Calibri" w:cs="Calibri"/>
          <w:b/>
          <w:bCs/>
          <w:color w:val="auto"/>
          <w:sz w:val="20"/>
          <w:szCs w:val="20"/>
          <w:lang w:val="ru-RU"/>
        </w:rPr>
        <w:t>. ВАЖЕЊЕ,</w:t>
      </w:r>
      <w:r w:rsidRPr="00650A70">
        <w:rPr>
          <w:rFonts w:ascii="Calibri" w:hAnsi="Calibri" w:cs="Calibri"/>
          <w:b/>
          <w:bCs/>
          <w:color w:val="auto"/>
          <w:spacing w:val="-6"/>
          <w:sz w:val="20"/>
          <w:szCs w:val="20"/>
          <w:lang w:val="ru-RU"/>
        </w:rPr>
        <w:t xml:space="preserve"> </w:t>
      </w:r>
      <w:r w:rsidRPr="00650A70">
        <w:rPr>
          <w:rFonts w:ascii="Calibri" w:hAnsi="Calibri" w:cs="Calibri"/>
          <w:b/>
          <w:bCs/>
          <w:color w:val="auto"/>
          <w:sz w:val="20"/>
          <w:szCs w:val="20"/>
          <w:lang w:val="ru-RU"/>
        </w:rPr>
        <w:t>ИЗМЕНИ</w:t>
      </w:r>
      <w:r w:rsidRPr="00650A70">
        <w:rPr>
          <w:rFonts w:ascii="Calibri" w:hAnsi="Calibri" w:cs="Calibri"/>
          <w:b/>
          <w:bCs/>
          <w:color w:val="auto"/>
          <w:spacing w:val="-4"/>
          <w:sz w:val="20"/>
          <w:szCs w:val="20"/>
          <w:lang w:val="ru-RU"/>
        </w:rPr>
        <w:t xml:space="preserve"> </w:t>
      </w:r>
      <w:r w:rsidRPr="00650A70">
        <w:rPr>
          <w:rFonts w:ascii="Calibri" w:hAnsi="Calibri" w:cs="Calibri"/>
          <w:b/>
          <w:bCs/>
          <w:color w:val="auto"/>
          <w:sz w:val="20"/>
          <w:szCs w:val="20"/>
          <w:lang w:val="ru-RU"/>
        </w:rPr>
        <w:t>И</w:t>
      </w:r>
      <w:r w:rsidRPr="00650A70">
        <w:rPr>
          <w:rFonts w:ascii="Calibri" w:hAnsi="Calibri" w:cs="Calibri"/>
          <w:b/>
          <w:bCs/>
          <w:color w:val="auto"/>
          <w:spacing w:val="-3"/>
          <w:sz w:val="20"/>
          <w:szCs w:val="20"/>
          <w:lang w:val="ru-RU"/>
        </w:rPr>
        <w:t xml:space="preserve"> </w:t>
      </w:r>
      <w:r w:rsidRPr="00650A70">
        <w:rPr>
          <w:rFonts w:ascii="Calibri" w:hAnsi="Calibri" w:cs="Calibri"/>
          <w:b/>
          <w:bCs/>
          <w:color w:val="auto"/>
          <w:sz w:val="20"/>
          <w:szCs w:val="20"/>
          <w:lang w:val="ru-RU"/>
        </w:rPr>
        <w:t>РАСКИНУВАЊЕ</w:t>
      </w:r>
      <w:r w:rsidRPr="00650A70">
        <w:rPr>
          <w:rFonts w:ascii="Calibri" w:hAnsi="Calibri" w:cs="Calibri"/>
          <w:b/>
          <w:bCs/>
          <w:color w:val="auto"/>
          <w:spacing w:val="-5"/>
          <w:sz w:val="20"/>
          <w:szCs w:val="20"/>
          <w:lang w:val="ru-RU"/>
        </w:rPr>
        <w:t xml:space="preserve"> </w:t>
      </w:r>
      <w:r w:rsidRPr="00650A70">
        <w:rPr>
          <w:rFonts w:ascii="Calibri" w:hAnsi="Calibri" w:cs="Calibri"/>
          <w:b/>
          <w:bCs/>
          <w:color w:val="auto"/>
          <w:sz w:val="20"/>
          <w:szCs w:val="20"/>
          <w:lang w:val="ru-RU"/>
        </w:rPr>
        <w:t>НА</w:t>
      </w:r>
      <w:r w:rsidRPr="00650A70">
        <w:rPr>
          <w:rFonts w:ascii="Calibri" w:hAnsi="Calibri" w:cs="Calibri"/>
          <w:b/>
          <w:bCs/>
          <w:color w:val="auto"/>
          <w:spacing w:val="-3"/>
          <w:sz w:val="20"/>
          <w:szCs w:val="20"/>
          <w:lang w:val="ru-RU"/>
        </w:rPr>
        <w:t xml:space="preserve"> </w:t>
      </w:r>
      <w:r w:rsidRPr="00650A70">
        <w:rPr>
          <w:rFonts w:ascii="Calibri" w:hAnsi="Calibri" w:cs="Calibri"/>
          <w:b/>
          <w:bCs/>
          <w:color w:val="auto"/>
          <w:sz w:val="20"/>
          <w:szCs w:val="20"/>
          <w:lang w:val="ru-RU"/>
        </w:rPr>
        <w:t>РАМКОВНИОТ</w:t>
      </w:r>
      <w:r w:rsidRPr="00650A70">
        <w:rPr>
          <w:rFonts w:ascii="Calibri" w:hAnsi="Calibri" w:cs="Calibri"/>
          <w:b/>
          <w:bCs/>
          <w:color w:val="auto"/>
          <w:spacing w:val="-5"/>
          <w:sz w:val="20"/>
          <w:szCs w:val="20"/>
          <w:lang w:val="ru-RU"/>
        </w:rPr>
        <w:t xml:space="preserve"> </w:t>
      </w:r>
      <w:r w:rsidRPr="00650A70">
        <w:rPr>
          <w:rFonts w:ascii="Calibri" w:hAnsi="Calibri" w:cs="Calibri"/>
          <w:b/>
          <w:bCs/>
          <w:color w:val="auto"/>
          <w:sz w:val="20"/>
          <w:szCs w:val="20"/>
          <w:lang w:val="ru-RU"/>
        </w:rPr>
        <w:t>ДОГОВОР</w:t>
      </w:r>
    </w:p>
    <w:p w14:paraId="700F9A00" w14:textId="77777777" w:rsidR="00506A09" w:rsidRDefault="00297F6C" w:rsidP="00297F6C">
      <w:pPr>
        <w:tabs>
          <w:tab w:val="left" w:pos="853"/>
        </w:tabs>
        <w:spacing w:before="121"/>
        <w:ind w:left="426"/>
        <w:jc w:val="both"/>
        <w:rPr>
          <w:rFonts w:ascii="Calibri" w:hAnsi="Calibri" w:cs="Calibri"/>
          <w:b/>
          <w:bCs/>
          <w:sz w:val="20"/>
          <w:szCs w:val="20"/>
          <w:lang w:val="ru-RU"/>
        </w:rPr>
      </w:pPr>
      <w:r w:rsidRPr="00650A70">
        <w:rPr>
          <w:rFonts w:ascii="Calibri" w:hAnsi="Calibri" w:cs="Calibri"/>
          <w:b/>
          <w:sz w:val="20"/>
          <w:szCs w:val="20"/>
          <w:lang w:val="ru-RU"/>
        </w:rPr>
        <w:t>22.Време</w:t>
      </w:r>
      <w:r w:rsidRPr="00650A70">
        <w:rPr>
          <w:rFonts w:ascii="Calibri" w:hAnsi="Calibri" w:cs="Calibri"/>
          <w:b/>
          <w:spacing w:val="-2"/>
          <w:sz w:val="20"/>
          <w:szCs w:val="20"/>
          <w:lang w:val="ru-RU"/>
        </w:rPr>
        <w:t xml:space="preserve"> </w:t>
      </w:r>
      <w:r w:rsidRPr="00650A70">
        <w:rPr>
          <w:rFonts w:ascii="Calibri" w:hAnsi="Calibri" w:cs="Calibri"/>
          <w:b/>
          <w:sz w:val="20"/>
          <w:szCs w:val="20"/>
          <w:lang w:val="ru-RU"/>
        </w:rPr>
        <w:t>на</w:t>
      </w:r>
      <w:r w:rsidRPr="00650A70">
        <w:rPr>
          <w:rFonts w:ascii="Calibri" w:hAnsi="Calibri" w:cs="Calibri"/>
          <w:b/>
          <w:spacing w:val="-2"/>
          <w:sz w:val="20"/>
          <w:szCs w:val="20"/>
          <w:lang w:val="ru-RU"/>
        </w:rPr>
        <w:t xml:space="preserve"> </w:t>
      </w:r>
      <w:r w:rsidRPr="00650A70">
        <w:rPr>
          <w:rFonts w:ascii="Calibri" w:hAnsi="Calibri" w:cs="Calibri"/>
          <w:b/>
          <w:sz w:val="20"/>
          <w:szCs w:val="20"/>
          <w:lang w:val="ru-RU"/>
        </w:rPr>
        <w:t>важење</w:t>
      </w:r>
      <w:r w:rsidRPr="00650A70">
        <w:rPr>
          <w:rFonts w:ascii="Calibri" w:hAnsi="Calibri" w:cs="Calibri"/>
          <w:b/>
          <w:spacing w:val="-3"/>
          <w:sz w:val="20"/>
          <w:szCs w:val="20"/>
          <w:lang w:val="ru-RU"/>
        </w:rPr>
        <w:t xml:space="preserve"> </w:t>
      </w:r>
      <w:r w:rsidRPr="00650A70">
        <w:rPr>
          <w:rFonts w:ascii="Calibri" w:hAnsi="Calibri" w:cs="Calibri"/>
          <w:b/>
          <w:sz w:val="20"/>
          <w:szCs w:val="20"/>
          <w:lang w:val="ru-RU"/>
        </w:rPr>
        <w:t>на</w:t>
      </w:r>
      <w:r w:rsidRPr="00650A70">
        <w:rPr>
          <w:rFonts w:ascii="Calibri" w:hAnsi="Calibri" w:cs="Calibri"/>
          <w:b/>
          <w:spacing w:val="-2"/>
          <w:sz w:val="20"/>
          <w:szCs w:val="20"/>
          <w:lang w:val="ru-RU"/>
        </w:rPr>
        <w:t xml:space="preserve"> </w:t>
      </w:r>
      <w:r w:rsidRPr="00650A70">
        <w:rPr>
          <w:rFonts w:ascii="Calibri" w:hAnsi="Calibri" w:cs="Calibri"/>
          <w:b/>
          <w:sz w:val="20"/>
          <w:szCs w:val="20"/>
          <w:lang w:val="ru-RU"/>
        </w:rPr>
        <w:t>овој</w:t>
      </w:r>
      <w:r w:rsidRPr="00650A70">
        <w:rPr>
          <w:rFonts w:ascii="Calibri" w:hAnsi="Calibri" w:cs="Calibri"/>
          <w:b/>
          <w:spacing w:val="-4"/>
          <w:sz w:val="20"/>
          <w:szCs w:val="20"/>
          <w:lang w:val="ru-RU"/>
        </w:rPr>
        <w:t xml:space="preserve"> </w:t>
      </w:r>
      <w:r w:rsidRPr="00650A70">
        <w:rPr>
          <w:rFonts w:ascii="Calibri" w:hAnsi="Calibri" w:cs="Calibri"/>
          <w:b/>
          <w:bCs/>
          <w:sz w:val="20"/>
          <w:szCs w:val="20"/>
          <w:lang w:val="ru-RU"/>
        </w:rPr>
        <w:t>Рамковен договор</w:t>
      </w:r>
    </w:p>
    <w:p w14:paraId="607C5732" w14:textId="2F5A44C5" w:rsidR="00506A09" w:rsidRDefault="00A8766C" w:rsidP="00297F6C">
      <w:pPr>
        <w:tabs>
          <w:tab w:val="left" w:pos="853"/>
        </w:tabs>
        <w:spacing w:before="121"/>
        <w:ind w:left="426"/>
        <w:jc w:val="both"/>
        <w:rPr>
          <w:rFonts w:ascii="Calibri" w:hAnsi="Calibri" w:cs="Calibri"/>
          <w:sz w:val="20"/>
          <w:szCs w:val="20"/>
          <w:lang w:val="ru-RU"/>
        </w:rPr>
      </w:pPr>
      <w:r>
        <w:rPr>
          <w:rFonts w:ascii="Calibri" w:hAnsi="Calibri" w:cs="Calibri"/>
          <w:sz w:val="20"/>
          <w:szCs w:val="20"/>
          <w:lang w:val="ru-RU"/>
        </w:rPr>
        <w:t>22</w:t>
      </w:r>
      <w:r w:rsidR="00297F6C" w:rsidRPr="00650A70">
        <w:rPr>
          <w:rFonts w:ascii="Calibri" w:hAnsi="Calibri" w:cs="Calibri"/>
          <w:sz w:val="20"/>
          <w:szCs w:val="20"/>
          <w:lang w:val="ru-RU"/>
        </w:rPr>
        <w:t>.1. Овој</w:t>
      </w:r>
      <w:r w:rsidR="00297F6C" w:rsidRPr="00650A70">
        <w:rPr>
          <w:rFonts w:ascii="Calibri" w:hAnsi="Calibri" w:cs="Calibri"/>
          <w:spacing w:val="-9"/>
          <w:sz w:val="20"/>
          <w:szCs w:val="20"/>
          <w:lang w:val="ru-RU"/>
        </w:rPr>
        <w:t xml:space="preserve"> </w:t>
      </w:r>
      <w:r w:rsidR="00297F6C" w:rsidRPr="00650A70">
        <w:rPr>
          <w:rFonts w:ascii="Calibri" w:hAnsi="Calibri" w:cs="Calibri"/>
          <w:sz w:val="20"/>
          <w:szCs w:val="20"/>
          <w:lang w:val="ru-RU"/>
        </w:rPr>
        <w:t>Рамковен договор е</w:t>
      </w:r>
      <w:r w:rsidR="00297F6C" w:rsidRPr="00650A70">
        <w:rPr>
          <w:rFonts w:ascii="Calibri" w:hAnsi="Calibri" w:cs="Calibri"/>
          <w:spacing w:val="-8"/>
          <w:sz w:val="20"/>
          <w:szCs w:val="20"/>
          <w:lang w:val="ru-RU"/>
        </w:rPr>
        <w:t xml:space="preserve"> </w:t>
      </w:r>
      <w:r w:rsidR="00297F6C" w:rsidRPr="00650A70">
        <w:rPr>
          <w:rFonts w:ascii="Calibri" w:hAnsi="Calibri" w:cs="Calibri"/>
          <w:sz w:val="20"/>
          <w:szCs w:val="20"/>
          <w:lang w:val="ru-RU"/>
        </w:rPr>
        <w:t>склучен</w:t>
      </w:r>
      <w:r w:rsidR="00297F6C" w:rsidRPr="00650A70">
        <w:rPr>
          <w:rFonts w:ascii="Calibri" w:hAnsi="Calibri" w:cs="Calibri"/>
          <w:spacing w:val="-8"/>
          <w:sz w:val="20"/>
          <w:szCs w:val="20"/>
          <w:lang w:val="ru-RU"/>
        </w:rPr>
        <w:t xml:space="preserve"> </w:t>
      </w:r>
      <w:r w:rsidR="00297F6C" w:rsidRPr="00650A70">
        <w:rPr>
          <w:rFonts w:ascii="Calibri" w:hAnsi="Calibri" w:cs="Calibri"/>
          <w:sz w:val="20"/>
          <w:szCs w:val="20"/>
          <w:lang w:val="ru-RU"/>
        </w:rPr>
        <w:t>на</w:t>
      </w:r>
      <w:r w:rsidR="00297F6C" w:rsidRPr="00650A70">
        <w:rPr>
          <w:rFonts w:ascii="Calibri" w:hAnsi="Calibri" w:cs="Calibri"/>
          <w:spacing w:val="-8"/>
          <w:sz w:val="20"/>
          <w:szCs w:val="20"/>
          <w:lang w:val="ru-RU"/>
        </w:rPr>
        <w:t xml:space="preserve"> </w:t>
      </w:r>
      <w:r w:rsidR="00297F6C" w:rsidRPr="00650A70">
        <w:rPr>
          <w:rFonts w:ascii="Calibri" w:hAnsi="Calibri" w:cs="Calibri"/>
          <w:sz w:val="20"/>
          <w:szCs w:val="20"/>
          <w:lang w:val="ru-RU"/>
        </w:rPr>
        <w:t>неопределено</w:t>
      </w:r>
      <w:r w:rsidR="00297F6C" w:rsidRPr="00650A70">
        <w:rPr>
          <w:rFonts w:ascii="Calibri" w:hAnsi="Calibri" w:cs="Calibri"/>
          <w:spacing w:val="-6"/>
          <w:sz w:val="20"/>
          <w:szCs w:val="20"/>
          <w:lang w:val="ru-RU"/>
        </w:rPr>
        <w:t xml:space="preserve"> </w:t>
      </w:r>
      <w:r w:rsidR="00297F6C" w:rsidRPr="00650A70">
        <w:rPr>
          <w:rFonts w:ascii="Calibri" w:hAnsi="Calibri" w:cs="Calibri"/>
          <w:sz w:val="20"/>
          <w:szCs w:val="20"/>
          <w:lang w:val="ru-RU"/>
        </w:rPr>
        <w:t>време.</w:t>
      </w:r>
    </w:p>
    <w:p w14:paraId="3905C501" w14:textId="350D13EE" w:rsidR="00297F6C" w:rsidRDefault="00A8766C" w:rsidP="00297F6C">
      <w:pPr>
        <w:tabs>
          <w:tab w:val="left" w:pos="853"/>
        </w:tabs>
        <w:spacing w:before="121"/>
        <w:ind w:left="426"/>
        <w:jc w:val="both"/>
        <w:rPr>
          <w:rFonts w:ascii="Calibri" w:hAnsi="Calibri" w:cs="Calibri"/>
          <w:sz w:val="20"/>
          <w:szCs w:val="20"/>
          <w:lang w:val="ru-RU"/>
        </w:rPr>
      </w:pPr>
      <w:r>
        <w:rPr>
          <w:rFonts w:ascii="Calibri" w:hAnsi="Calibri" w:cs="Calibri"/>
          <w:sz w:val="20"/>
          <w:szCs w:val="20"/>
          <w:lang w:val="ru-RU"/>
        </w:rPr>
        <w:t>22</w:t>
      </w:r>
      <w:r w:rsidR="00297F6C" w:rsidRPr="00650A70">
        <w:rPr>
          <w:rFonts w:ascii="Calibri" w:hAnsi="Calibri" w:cs="Calibri"/>
          <w:sz w:val="20"/>
          <w:szCs w:val="20"/>
          <w:lang w:val="ru-RU"/>
        </w:rPr>
        <w:t>.2.Овој</w:t>
      </w:r>
      <w:r w:rsidR="00297F6C" w:rsidRPr="00650A70">
        <w:rPr>
          <w:rFonts w:ascii="Calibri" w:hAnsi="Calibri" w:cs="Calibri"/>
          <w:spacing w:val="-5"/>
          <w:sz w:val="20"/>
          <w:szCs w:val="20"/>
          <w:lang w:val="ru-RU"/>
        </w:rPr>
        <w:t xml:space="preserve"> </w:t>
      </w:r>
      <w:r w:rsidR="00297F6C" w:rsidRPr="00650A70">
        <w:rPr>
          <w:rFonts w:ascii="Calibri" w:hAnsi="Calibri" w:cs="Calibri"/>
          <w:sz w:val="20"/>
          <w:szCs w:val="20"/>
          <w:lang w:val="ru-RU"/>
        </w:rPr>
        <w:t>Рамковен договор стапува</w:t>
      </w:r>
      <w:r w:rsidR="00297F6C" w:rsidRPr="00650A70">
        <w:rPr>
          <w:rFonts w:ascii="Calibri" w:hAnsi="Calibri" w:cs="Calibri"/>
          <w:spacing w:val="-3"/>
          <w:sz w:val="20"/>
          <w:szCs w:val="20"/>
          <w:lang w:val="ru-RU"/>
        </w:rPr>
        <w:t xml:space="preserve"> </w:t>
      </w:r>
      <w:r w:rsidR="00297F6C" w:rsidRPr="00650A70">
        <w:rPr>
          <w:rFonts w:ascii="Calibri" w:hAnsi="Calibri" w:cs="Calibri"/>
          <w:sz w:val="20"/>
          <w:szCs w:val="20"/>
          <w:lang w:val="ru-RU"/>
        </w:rPr>
        <w:t>на</w:t>
      </w:r>
      <w:r w:rsidR="00297F6C" w:rsidRPr="00650A70">
        <w:rPr>
          <w:rFonts w:ascii="Calibri" w:hAnsi="Calibri" w:cs="Calibri"/>
          <w:spacing w:val="-4"/>
          <w:sz w:val="20"/>
          <w:szCs w:val="20"/>
          <w:lang w:val="ru-RU"/>
        </w:rPr>
        <w:t xml:space="preserve"> </w:t>
      </w:r>
      <w:r w:rsidR="00297F6C" w:rsidRPr="00650A70">
        <w:rPr>
          <w:rFonts w:ascii="Calibri" w:hAnsi="Calibri" w:cs="Calibri"/>
          <w:sz w:val="20"/>
          <w:szCs w:val="20"/>
          <w:lang w:val="ru-RU"/>
        </w:rPr>
        <w:t>сила</w:t>
      </w:r>
      <w:r w:rsidR="00297F6C" w:rsidRPr="00650A70">
        <w:rPr>
          <w:rFonts w:ascii="Calibri" w:hAnsi="Calibri" w:cs="Calibri"/>
          <w:spacing w:val="-5"/>
          <w:sz w:val="20"/>
          <w:szCs w:val="20"/>
          <w:lang w:val="ru-RU"/>
        </w:rPr>
        <w:t xml:space="preserve"> </w:t>
      </w:r>
      <w:r w:rsidR="00297F6C" w:rsidRPr="00650A70">
        <w:rPr>
          <w:rFonts w:ascii="Calibri" w:hAnsi="Calibri" w:cs="Calibri"/>
          <w:sz w:val="20"/>
          <w:szCs w:val="20"/>
          <w:lang w:val="ru-RU"/>
        </w:rPr>
        <w:t>со</w:t>
      </w:r>
      <w:r w:rsidR="00297F6C" w:rsidRPr="00650A70">
        <w:rPr>
          <w:rFonts w:ascii="Calibri" w:hAnsi="Calibri" w:cs="Calibri"/>
          <w:spacing w:val="-4"/>
          <w:sz w:val="20"/>
          <w:szCs w:val="20"/>
          <w:lang w:val="ru-RU"/>
        </w:rPr>
        <w:t xml:space="preserve"> </w:t>
      </w:r>
      <w:r w:rsidR="00297F6C" w:rsidRPr="00650A70">
        <w:rPr>
          <w:rFonts w:ascii="Calibri" w:hAnsi="Calibri" w:cs="Calibri"/>
          <w:sz w:val="20"/>
          <w:szCs w:val="20"/>
          <w:lang w:val="ru-RU"/>
        </w:rPr>
        <w:t>денот</w:t>
      </w:r>
      <w:r w:rsidR="00297F6C" w:rsidRPr="00650A70">
        <w:rPr>
          <w:rFonts w:ascii="Calibri" w:hAnsi="Calibri" w:cs="Calibri"/>
          <w:spacing w:val="-2"/>
          <w:sz w:val="20"/>
          <w:szCs w:val="20"/>
          <w:lang w:val="ru-RU"/>
        </w:rPr>
        <w:t xml:space="preserve"> </w:t>
      </w:r>
      <w:r w:rsidR="00297F6C" w:rsidRPr="00650A70">
        <w:rPr>
          <w:rFonts w:ascii="Calibri" w:hAnsi="Calibri" w:cs="Calibri"/>
          <w:sz w:val="20"/>
          <w:szCs w:val="20"/>
          <w:lang w:val="ru-RU"/>
        </w:rPr>
        <w:t>на</w:t>
      </w:r>
      <w:r w:rsidR="00297F6C" w:rsidRPr="00650A70">
        <w:rPr>
          <w:rFonts w:ascii="Calibri" w:hAnsi="Calibri" w:cs="Calibri"/>
          <w:spacing w:val="-4"/>
          <w:sz w:val="20"/>
          <w:szCs w:val="20"/>
          <w:lang w:val="ru-RU"/>
        </w:rPr>
        <w:t xml:space="preserve"> </w:t>
      </w:r>
      <w:r w:rsidR="00297F6C" w:rsidRPr="00650A70">
        <w:rPr>
          <w:rFonts w:ascii="Calibri" w:hAnsi="Calibri" w:cs="Calibri"/>
          <w:sz w:val="20"/>
          <w:szCs w:val="20"/>
          <w:lang w:val="ru-RU"/>
        </w:rPr>
        <w:t>неговото</w:t>
      </w:r>
      <w:r w:rsidR="00297F6C" w:rsidRPr="00650A70">
        <w:rPr>
          <w:rFonts w:ascii="Calibri" w:hAnsi="Calibri" w:cs="Calibri"/>
          <w:spacing w:val="-4"/>
          <w:sz w:val="20"/>
          <w:szCs w:val="20"/>
          <w:lang w:val="ru-RU"/>
        </w:rPr>
        <w:t xml:space="preserve"> </w:t>
      </w:r>
      <w:r w:rsidR="00297F6C" w:rsidRPr="00650A70">
        <w:rPr>
          <w:rFonts w:ascii="Calibri" w:hAnsi="Calibri" w:cs="Calibri"/>
          <w:sz w:val="20"/>
          <w:szCs w:val="20"/>
          <w:lang w:val="ru-RU"/>
        </w:rPr>
        <w:t>потпишување</w:t>
      </w:r>
      <w:r w:rsidR="00297F6C" w:rsidRPr="00650A70">
        <w:rPr>
          <w:rFonts w:ascii="Calibri" w:hAnsi="Calibri" w:cs="Calibri"/>
          <w:spacing w:val="-4"/>
          <w:sz w:val="20"/>
          <w:szCs w:val="20"/>
          <w:lang w:val="ru-RU"/>
        </w:rPr>
        <w:t xml:space="preserve"> </w:t>
      </w:r>
      <w:r w:rsidR="00297F6C" w:rsidRPr="00650A70">
        <w:rPr>
          <w:rFonts w:ascii="Calibri" w:hAnsi="Calibri" w:cs="Calibri"/>
          <w:sz w:val="20"/>
          <w:szCs w:val="20"/>
          <w:lang w:val="ru-RU"/>
        </w:rPr>
        <w:t>од</w:t>
      </w:r>
      <w:r w:rsidR="00297F6C" w:rsidRPr="00650A70">
        <w:rPr>
          <w:rFonts w:ascii="Calibri" w:hAnsi="Calibri" w:cs="Calibri"/>
          <w:spacing w:val="-5"/>
          <w:sz w:val="20"/>
          <w:szCs w:val="20"/>
          <w:lang w:val="ru-RU"/>
        </w:rPr>
        <w:t xml:space="preserve"> </w:t>
      </w:r>
      <w:r w:rsidR="00297F6C" w:rsidRPr="00650A70">
        <w:rPr>
          <w:rFonts w:ascii="Calibri" w:hAnsi="Calibri" w:cs="Calibri"/>
          <w:sz w:val="20"/>
          <w:szCs w:val="20"/>
          <w:lang w:val="ru-RU"/>
        </w:rPr>
        <w:t>двете</w:t>
      </w:r>
      <w:r w:rsidR="00297F6C" w:rsidRPr="00650A70">
        <w:rPr>
          <w:rFonts w:ascii="Calibri" w:hAnsi="Calibri" w:cs="Calibri"/>
          <w:spacing w:val="-4"/>
          <w:sz w:val="20"/>
          <w:szCs w:val="20"/>
          <w:lang w:val="ru-RU"/>
        </w:rPr>
        <w:t xml:space="preserve"> </w:t>
      </w:r>
      <w:r w:rsidR="00297F6C" w:rsidRPr="00650A70">
        <w:rPr>
          <w:rFonts w:ascii="Calibri" w:hAnsi="Calibri" w:cs="Calibri"/>
          <w:sz w:val="20"/>
          <w:szCs w:val="20"/>
          <w:lang w:val="ru-RU"/>
        </w:rPr>
        <w:t>Страни.</w:t>
      </w:r>
    </w:p>
    <w:p w14:paraId="441A152D" w14:textId="77777777" w:rsidR="006A7203" w:rsidRPr="00650A70" w:rsidRDefault="006A7203" w:rsidP="00297F6C">
      <w:pPr>
        <w:tabs>
          <w:tab w:val="left" w:pos="853"/>
        </w:tabs>
        <w:spacing w:before="121"/>
        <w:ind w:left="426"/>
        <w:jc w:val="both"/>
        <w:rPr>
          <w:rFonts w:ascii="Calibri" w:hAnsi="Calibri" w:cs="Calibri"/>
          <w:sz w:val="20"/>
          <w:szCs w:val="20"/>
          <w:lang w:val="ru-RU"/>
        </w:rPr>
      </w:pPr>
    </w:p>
    <w:p w14:paraId="2D638D9B" w14:textId="77777777" w:rsidR="00297F6C" w:rsidRPr="00650A70" w:rsidRDefault="00297F6C" w:rsidP="00297F6C">
      <w:pPr>
        <w:pStyle w:val="Heading1"/>
        <w:tabs>
          <w:tab w:val="left" w:pos="853"/>
        </w:tabs>
        <w:spacing w:before="59"/>
        <w:ind w:left="426"/>
        <w:jc w:val="both"/>
        <w:rPr>
          <w:rFonts w:ascii="Calibri" w:hAnsi="Calibri" w:cs="Calibri"/>
          <w:b/>
          <w:bCs/>
          <w:color w:val="auto"/>
          <w:sz w:val="20"/>
          <w:szCs w:val="20"/>
          <w:lang w:val="ru-RU"/>
        </w:rPr>
      </w:pPr>
      <w:r w:rsidRPr="00650A70">
        <w:rPr>
          <w:rFonts w:ascii="Calibri" w:hAnsi="Calibri" w:cs="Calibri"/>
          <w:b/>
          <w:bCs/>
          <w:color w:val="auto"/>
          <w:sz w:val="20"/>
          <w:szCs w:val="20"/>
          <w:lang w:val="ru-RU"/>
        </w:rPr>
        <w:t>23</w:t>
      </w:r>
      <w:r w:rsidRPr="00650A70">
        <w:rPr>
          <w:rFonts w:ascii="Calibri" w:hAnsi="Calibri" w:cs="Calibri"/>
          <w:b/>
          <w:bCs/>
          <w:color w:val="auto"/>
          <w:sz w:val="20"/>
          <w:szCs w:val="20"/>
          <w:lang w:val="mk-MK"/>
        </w:rPr>
        <w:t>.</w:t>
      </w:r>
      <w:r w:rsidRPr="00650A70">
        <w:rPr>
          <w:rFonts w:ascii="Calibri" w:eastAsia="Arial" w:hAnsi="Calibri" w:cs="Calibri"/>
          <w:b/>
          <w:bCs/>
          <w:color w:val="auto"/>
          <w:sz w:val="20"/>
          <w:szCs w:val="20"/>
          <w:lang w:val="ru-RU"/>
        </w:rPr>
        <w:t>Измени</w:t>
      </w:r>
      <w:r w:rsidRPr="00650A70">
        <w:rPr>
          <w:rFonts w:ascii="Calibri" w:eastAsia="Arial" w:hAnsi="Calibri" w:cs="Calibri"/>
          <w:b/>
          <w:bCs/>
          <w:color w:val="auto"/>
          <w:spacing w:val="-4"/>
          <w:sz w:val="20"/>
          <w:szCs w:val="20"/>
          <w:lang w:val="ru-RU"/>
        </w:rPr>
        <w:t xml:space="preserve"> </w:t>
      </w:r>
      <w:r w:rsidRPr="00650A70">
        <w:rPr>
          <w:rFonts w:ascii="Calibri" w:eastAsia="Arial" w:hAnsi="Calibri" w:cs="Calibri"/>
          <w:b/>
          <w:bCs/>
          <w:color w:val="auto"/>
          <w:sz w:val="20"/>
          <w:szCs w:val="20"/>
          <w:lang w:val="ru-RU"/>
        </w:rPr>
        <w:t>на</w:t>
      </w:r>
      <w:r w:rsidRPr="00650A70">
        <w:rPr>
          <w:rFonts w:ascii="Calibri" w:eastAsia="Arial" w:hAnsi="Calibri" w:cs="Calibri"/>
          <w:b/>
          <w:bCs/>
          <w:color w:val="auto"/>
          <w:spacing w:val="-3"/>
          <w:sz w:val="20"/>
          <w:szCs w:val="20"/>
          <w:lang w:val="ru-RU"/>
        </w:rPr>
        <w:t xml:space="preserve"> </w:t>
      </w:r>
      <w:r w:rsidRPr="00650A70">
        <w:rPr>
          <w:rFonts w:ascii="Calibri" w:eastAsia="Arial" w:hAnsi="Calibri" w:cs="Calibri"/>
          <w:b/>
          <w:bCs/>
          <w:color w:val="auto"/>
          <w:sz w:val="20"/>
          <w:szCs w:val="20"/>
          <w:lang w:val="ru-RU"/>
        </w:rPr>
        <w:t>овој</w:t>
      </w:r>
      <w:r w:rsidRPr="00650A70">
        <w:rPr>
          <w:rFonts w:ascii="Calibri" w:eastAsia="Arial" w:hAnsi="Calibri" w:cs="Calibri"/>
          <w:b/>
          <w:bCs/>
          <w:color w:val="auto"/>
          <w:spacing w:val="-2"/>
          <w:sz w:val="20"/>
          <w:szCs w:val="20"/>
          <w:lang w:val="ru-RU"/>
        </w:rPr>
        <w:t xml:space="preserve"> </w:t>
      </w:r>
      <w:r w:rsidRPr="00650A70">
        <w:rPr>
          <w:rFonts w:ascii="Calibri" w:hAnsi="Calibri" w:cs="Calibri"/>
          <w:b/>
          <w:bCs/>
          <w:color w:val="auto"/>
          <w:sz w:val="20"/>
          <w:szCs w:val="20"/>
          <w:lang w:val="ru-RU"/>
        </w:rPr>
        <w:t>Рамковен договор</w:t>
      </w:r>
    </w:p>
    <w:p w14:paraId="29C70CD3" w14:textId="0CB6C054" w:rsidR="00743CD6" w:rsidRPr="00DE5DCA" w:rsidRDefault="00297F6C" w:rsidP="00743CD6">
      <w:pPr>
        <w:pStyle w:val="Heading1"/>
        <w:tabs>
          <w:tab w:val="left" w:pos="853"/>
        </w:tabs>
        <w:spacing w:before="59"/>
        <w:ind w:left="426"/>
        <w:jc w:val="both"/>
        <w:rPr>
          <w:rFonts w:ascii="Calibri" w:hAnsi="Calibri" w:cs="Calibri"/>
          <w:sz w:val="20"/>
          <w:szCs w:val="20"/>
          <w:lang w:val="ru-RU"/>
        </w:rPr>
      </w:pPr>
      <w:r w:rsidRPr="00650A70">
        <w:rPr>
          <w:rFonts w:ascii="Calibri" w:hAnsi="Calibri" w:cs="Calibri"/>
          <w:color w:val="auto"/>
          <w:sz w:val="20"/>
          <w:szCs w:val="20"/>
          <w:lang w:val="ru-RU"/>
        </w:rPr>
        <w:t>23.1</w:t>
      </w:r>
      <w:r w:rsidR="00743CD6">
        <w:rPr>
          <w:rFonts w:ascii="Calibri" w:hAnsi="Calibri" w:cs="Calibri"/>
          <w:color w:val="auto"/>
          <w:sz w:val="20"/>
          <w:szCs w:val="20"/>
          <w:lang w:val="ru-RU"/>
        </w:rPr>
        <w:t xml:space="preserve"> </w:t>
      </w:r>
      <w:r w:rsidR="00743CD6" w:rsidRPr="00DE5DCA">
        <w:rPr>
          <w:rFonts w:ascii="Calibri" w:hAnsi="Calibri" w:cs="Calibri"/>
          <w:sz w:val="20"/>
          <w:szCs w:val="20"/>
          <w:lang w:val="ru-RU"/>
        </w:rPr>
        <w:t>Страните се согласуваат дека Банката има право да изврши измена и/или дополнување на овој Рамковен договор, вклучително и на одредбите кои се однесуваат на условите за користење на платежните услуги, надоместоците, каматните стапки, правата и обврските на страните, како и другите услови поврзани со обезбедувањето на платежните услуги, согласно со Законот за платежни услуги и платни системи.</w:t>
      </w:r>
    </w:p>
    <w:p w14:paraId="4058C59E" w14:textId="59FD092A" w:rsidR="006A7203" w:rsidRPr="006A7203" w:rsidRDefault="00743CD6" w:rsidP="006A7203">
      <w:pPr>
        <w:rPr>
          <w:lang w:val="ru-RU"/>
        </w:rPr>
      </w:pPr>
      <w:r>
        <w:rPr>
          <w:rFonts w:ascii="Calibri" w:hAnsi="Calibri" w:cs="Calibri"/>
          <w:sz w:val="20"/>
          <w:szCs w:val="20"/>
          <w:lang w:val="mk-MK"/>
        </w:rPr>
        <w:t>23.2.</w:t>
      </w:r>
      <w:r w:rsidRPr="00DE5DCA">
        <w:rPr>
          <w:rFonts w:ascii="Calibri" w:eastAsiaTheme="majorEastAsia" w:hAnsi="Calibri" w:cs="Calibri"/>
          <w:color w:val="0F4761" w:themeColor="accent1" w:themeShade="BF"/>
          <w:sz w:val="20"/>
          <w:szCs w:val="20"/>
          <w:lang w:val="ru-RU"/>
        </w:rPr>
        <w:t>Банката ќе го извести Корисникот за предложените измени и/или дополнувања на начин и во рокови утврдени согласно важечките прописи. Начинот на известување, постапката за измена и дополнување на Рамковниот договор, како и правото на Корисникот да не ги прифати предложените измени и да го раскине Рамковниот договор, се уредени во</w:t>
      </w:r>
      <w:r>
        <w:rPr>
          <w:rFonts w:ascii="Calibri" w:hAnsi="Calibri" w:cs="Calibri"/>
          <w:sz w:val="20"/>
          <w:szCs w:val="20"/>
          <w:lang w:val="ru-RU"/>
        </w:rPr>
        <w:t xml:space="preserve"> </w:t>
      </w:r>
      <w:r w:rsidR="00967058">
        <w:rPr>
          <w:rFonts w:ascii="Calibri" w:hAnsi="Calibri" w:cs="Calibri"/>
          <w:sz w:val="20"/>
          <w:szCs w:val="20"/>
          <w:lang w:val="ru-RU"/>
        </w:rPr>
        <w:t>член</w:t>
      </w:r>
      <w:r>
        <w:rPr>
          <w:rFonts w:ascii="Calibri" w:hAnsi="Calibri" w:cs="Calibri"/>
          <w:sz w:val="20"/>
          <w:szCs w:val="20"/>
          <w:lang w:val="ru-RU"/>
        </w:rPr>
        <w:t xml:space="preserve"> 5</w:t>
      </w:r>
      <w:r w:rsidR="00A521EB">
        <w:rPr>
          <w:rFonts w:ascii="Calibri" w:hAnsi="Calibri" w:cs="Calibri"/>
          <w:sz w:val="20"/>
          <w:szCs w:val="20"/>
          <w:lang w:val="ru-RU"/>
        </w:rPr>
        <w:t>0</w:t>
      </w:r>
      <w:r>
        <w:rPr>
          <w:rFonts w:ascii="Calibri" w:hAnsi="Calibri" w:cs="Calibri"/>
          <w:sz w:val="20"/>
          <w:szCs w:val="20"/>
          <w:lang w:val="ru-RU"/>
        </w:rPr>
        <w:t xml:space="preserve"> од</w:t>
      </w:r>
      <w:r w:rsidRPr="00DE5DCA">
        <w:rPr>
          <w:rFonts w:ascii="Calibri" w:eastAsiaTheme="majorEastAsia" w:hAnsi="Calibri" w:cs="Calibri"/>
          <w:color w:val="0F4761" w:themeColor="accent1" w:themeShade="BF"/>
          <w:sz w:val="20"/>
          <w:szCs w:val="20"/>
          <w:lang w:val="ru-RU"/>
        </w:rPr>
        <w:t xml:space="preserve"> Општите услови на Банката.</w:t>
      </w:r>
    </w:p>
    <w:p w14:paraId="27CD17F4" w14:textId="77777777" w:rsidR="00297F6C" w:rsidRPr="00650A70" w:rsidRDefault="00297F6C" w:rsidP="00297F6C">
      <w:pPr>
        <w:pStyle w:val="Heading1"/>
        <w:tabs>
          <w:tab w:val="left" w:pos="853"/>
        </w:tabs>
        <w:spacing w:before="61"/>
        <w:ind w:left="426"/>
        <w:jc w:val="both"/>
        <w:rPr>
          <w:rFonts w:ascii="Calibri" w:hAnsi="Calibri" w:cs="Calibri"/>
          <w:b/>
          <w:bCs/>
          <w:color w:val="auto"/>
          <w:sz w:val="20"/>
          <w:szCs w:val="20"/>
          <w:lang w:val="ru-RU"/>
        </w:rPr>
      </w:pPr>
      <w:r w:rsidRPr="00650A70">
        <w:rPr>
          <w:rFonts w:ascii="Calibri" w:hAnsi="Calibri" w:cs="Calibri"/>
          <w:b/>
          <w:bCs/>
          <w:color w:val="auto"/>
          <w:sz w:val="20"/>
          <w:szCs w:val="20"/>
          <w:lang w:val="ru-RU"/>
        </w:rPr>
        <w:t>24.Услови</w:t>
      </w:r>
      <w:r w:rsidRPr="00650A70">
        <w:rPr>
          <w:rFonts w:ascii="Calibri" w:hAnsi="Calibri" w:cs="Calibri"/>
          <w:b/>
          <w:bCs/>
          <w:color w:val="auto"/>
          <w:spacing w:val="-5"/>
          <w:sz w:val="20"/>
          <w:szCs w:val="20"/>
          <w:lang w:val="ru-RU"/>
        </w:rPr>
        <w:t xml:space="preserve"> </w:t>
      </w:r>
      <w:r w:rsidRPr="00650A70">
        <w:rPr>
          <w:rFonts w:ascii="Calibri" w:hAnsi="Calibri" w:cs="Calibri"/>
          <w:b/>
          <w:bCs/>
          <w:color w:val="auto"/>
          <w:sz w:val="20"/>
          <w:szCs w:val="20"/>
          <w:lang w:val="ru-RU"/>
        </w:rPr>
        <w:t>за</w:t>
      </w:r>
      <w:r w:rsidRPr="00650A70">
        <w:rPr>
          <w:rFonts w:ascii="Calibri" w:hAnsi="Calibri" w:cs="Calibri"/>
          <w:b/>
          <w:bCs/>
          <w:color w:val="auto"/>
          <w:spacing w:val="-3"/>
          <w:sz w:val="20"/>
          <w:szCs w:val="20"/>
          <w:lang w:val="ru-RU"/>
        </w:rPr>
        <w:t xml:space="preserve"> </w:t>
      </w:r>
      <w:r w:rsidRPr="00650A70">
        <w:rPr>
          <w:rFonts w:ascii="Calibri" w:hAnsi="Calibri" w:cs="Calibri"/>
          <w:b/>
          <w:bCs/>
          <w:color w:val="auto"/>
          <w:sz w:val="20"/>
          <w:szCs w:val="20"/>
          <w:lang w:val="ru-RU"/>
        </w:rPr>
        <w:t>престанување</w:t>
      </w:r>
      <w:r w:rsidRPr="00650A70">
        <w:rPr>
          <w:rFonts w:ascii="Calibri" w:hAnsi="Calibri" w:cs="Calibri"/>
          <w:b/>
          <w:bCs/>
          <w:color w:val="auto"/>
          <w:spacing w:val="-5"/>
          <w:sz w:val="20"/>
          <w:szCs w:val="20"/>
          <w:lang w:val="ru-RU"/>
        </w:rPr>
        <w:t xml:space="preserve"> </w:t>
      </w:r>
      <w:r w:rsidRPr="00650A70">
        <w:rPr>
          <w:rFonts w:ascii="Calibri" w:hAnsi="Calibri" w:cs="Calibri"/>
          <w:b/>
          <w:bCs/>
          <w:color w:val="auto"/>
          <w:sz w:val="20"/>
          <w:szCs w:val="20"/>
          <w:lang w:val="ru-RU"/>
        </w:rPr>
        <w:t>на</w:t>
      </w:r>
      <w:r w:rsidRPr="00650A70">
        <w:rPr>
          <w:rFonts w:ascii="Calibri" w:hAnsi="Calibri" w:cs="Calibri"/>
          <w:b/>
          <w:bCs/>
          <w:color w:val="auto"/>
          <w:spacing w:val="-3"/>
          <w:sz w:val="20"/>
          <w:szCs w:val="20"/>
          <w:lang w:val="ru-RU"/>
        </w:rPr>
        <w:t xml:space="preserve"> </w:t>
      </w:r>
      <w:r w:rsidRPr="00650A70">
        <w:rPr>
          <w:rFonts w:ascii="Calibri" w:hAnsi="Calibri" w:cs="Calibri"/>
          <w:b/>
          <w:bCs/>
          <w:color w:val="auto"/>
          <w:sz w:val="20"/>
          <w:szCs w:val="20"/>
          <w:lang w:val="ru-RU"/>
        </w:rPr>
        <w:t>важноста</w:t>
      </w:r>
      <w:r w:rsidRPr="00650A70">
        <w:rPr>
          <w:rFonts w:ascii="Calibri" w:hAnsi="Calibri" w:cs="Calibri"/>
          <w:b/>
          <w:bCs/>
          <w:color w:val="auto"/>
          <w:spacing w:val="-5"/>
          <w:sz w:val="20"/>
          <w:szCs w:val="20"/>
          <w:lang w:val="ru-RU"/>
        </w:rPr>
        <w:t xml:space="preserve"> </w:t>
      </w:r>
      <w:r w:rsidRPr="00650A70">
        <w:rPr>
          <w:rFonts w:ascii="Calibri" w:hAnsi="Calibri" w:cs="Calibri"/>
          <w:b/>
          <w:bCs/>
          <w:color w:val="auto"/>
          <w:sz w:val="20"/>
          <w:szCs w:val="20"/>
          <w:lang w:val="ru-RU"/>
        </w:rPr>
        <w:t>на</w:t>
      </w:r>
      <w:r w:rsidRPr="00650A70">
        <w:rPr>
          <w:rFonts w:ascii="Calibri" w:hAnsi="Calibri" w:cs="Calibri"/>
          <w:b/>
          <w:bCs/>
          <w:color w:val="auto"/>
          <w:spacing w:val="-5"/>
          <w:sz w:val="20"/>
          <w:szCs w:val="20"/>
          <w:lang w:val="ru-RU"/>
        </w:rPr>
        <w:t xml:space="preserve"> </w:t>
      </w:r>
      <w:r w:rsidRPr="00650A70">
        <w:rPr>
          <w:rFonts w:ascii="Calibri" w:hAnsi="Calibri" w:cs="Calibri"/>
          <w:b/>
          <w:bCs/>
          <w:color w:val="auto"/>
          <w:sz w:val="20"/>
          <w:szCs w:val="20"/>
          <w:lang w:val="ru-RU"/>
        </w:rPr>
        <w:t>Договорот</w:t>
      </w:r>
      <w:r w:rsidRPr="00650A70">
        <w:rPr>
          <w:rFonts w:ascii="Calibri" w:hAnsi="Calibri" w:cs="Calibri"/>
          <w:b/>
          <w:bCs/>
          <w:color w:val="auto"/>
          <w:spacing w:val="-3"/>
          <w:sz w:val="20"/>
          <w:szCs w:val="20"/>
          <w:lang w:val="ru-RU"/>
        </w:rPr>
        <w:t xml:space="preserve"> </w:t>
      </w:r>
      <w:r w:rsidRPr="00650A70">
        <w:rPr>
          <w:rFonts w:ascii="Calibri" w:hAnsi="Calibri" w:cs="Calibri"/>
          <w:b/>
          <w:bCs/>
          <w:color w:val="auto"/>
          <w:sz w:val="20"/>
          <w:szCs w:val="20"/>
          <w:lang w:val="ru-RU"/>
        </w:rPr>
        <w:t>и</w:t>
      </w:r>
      <w:r w:rsidRPr="00650A70">
        <w:rPr>
          <w:rFonts w:ascii="Calibri" w:hAnsi="Calibri" w:cs="Calibri"/>
          <w:b/>
          <w:bCs/>
          <w:color w:val="auto"/>
          <w:spacing w:val="-5"/>
          <w:sz w:val="20"/>
          <w:szCs w:val="20"/>
          <w:lang w:val="ru-RU"/>
        </w:rPr>
        <w:t xml:space="preserve"> </w:t>
      </w:r>
      <w:r w:rsidRPr="00650A70">
        <w:rPr>
          <w:rFonts w:ascii="Calibri" w:hAnsi="Calibri" w:cs="Calibri"/>
          <w:b/>
          <w:bCs/>
          <w:color w:val="auto"/>
          <w:sz w:val="20"/>
          <w:szCs w:val="20"/>
          <w:lang w:val="ru-RU"/>
        </w:rPr>
        <w:t>поединечните</w:t>
      </w:r>
      <w:r w:rsidRPr="00650A70">
        <w:rPr>
          <w:rFonts w:ascii="Calibri" w:hAnsi="Calibri" w:cs="Calibri"/>
          <w:b/>
          <w:bCs/>
          <w:color w:val="auto"/>
          <w:spacing w:val="-5"/>
          <w:sz w:val="20"/>
          <w:szCs w:val="20"/>
          <w:lang w:val="ru-RU"/>
        </w:rPr>
        <w:t xml:space="preserve"> </w:t>
      </w:r>
      <w:r w:rsidRPr="00650A70">
        <w:rPr>
          <w:rFonts w:ascii="Calibri" w:hAnsi="Calibri" w:cs="Calibri"/>
          <w:b/>
          <w:bCs/>
          <w:color w:val="auto"/>
          <w:sz w:val="20"/>
          <w:szCs w:val="20"/>
          <w:lang w:val="ru-RU"/>
        </w:rPr>
        <w:t>платежни</w:t>
      </w:r>
      <w:r w:rsidRPr="00650A70">
        <w:rPr>
          <w:rFonts w:ascii="Calibri" w:hAnsi="Calibri" w:cs="Calibri"/>
          <w:b/>
          <w:bCs/>
          <w:color w:val="auto"/>
          <w:spacing w:val="-5"/>
          <w:sz w:val="20"/>
          <w:szCs w:val="20"/>
          <w:lang w:val="ru-RU"/>
        </w:rPr>
        <w:t xml:space="preserve"> </w:t>
      </w:r>
      <w:r w:rsidRPr="00650A70">
        <w:rPr>
          <w:rFonts w:ascii="Calibri" w:hAnsi="Calibri" w:cs="Calibri"/>
          <w:b/>
          <w:bCs/>
          <w:color w:val="auto"/>
          <w:sz w:val="20"/>
          <w:szCs w:val="20"/>
          <w:lang w:val="ru-RU"/>
        </w:rPr>
        <w:t>услуги</w:t>
      </w:r>
    </w:p>
    <w:p w14:paraId="021CA7E3" w14:textId="5B55885E" w:rsidR="00297F6C" w:rsidRPr="00650A70" w:rsidRDefault="00297F6C" w:rsidP="00297F6C">
      <w:pPr>
        <w:tabs>
          <w:tab w:val="left" w:pos="1308"/>
          <w:tab w:val="left" w:pos="1309"/>
        </w:tabs>
        <w:spacing w:line="244" w:lineRule="auto"/>
        <w:ind w:left="426" w:right="125"/>
        <w:jc w:val="both"/>
        <w:rPr>
          <w:rFonts w:ascii="Calibri" w:hAnsi="Calibri" w:cs="Calibri"/>
          <w:sz w:val="20"/>
          <w:szCs w:val="20"/>
          <w:lang w:val="ru-RU"/>
        </w:rPr>
      </w:pPr>
      <w:r w:rsidRPr="00650A70">
        <w:rPr>
          <w:rFonts w:ascii="Calibri" w:hAnsi="Calibri" w:cs="Calibri"/>
          <w:sz w:val="20"/>
          <w:szCs w:val="20"/>
          <w:lang w:val="ru-RU"/>
        </w:rPr>
        <w:t>24.1.Затворање</w:t>
      </w:r>
      <w:r w:rsidRPr="00650A70">
        <w:rPr>
          <w:rFonts w:ascii="Calibri" w:hAnsi="Calibri" w:cs="Calibri"/>
          <w:spacing w:val="6"/>
          <w:sz w:val="20"/>
          <w:szCs w:val="20"/>
          <w:lang w:val="ru-RU"/>
        </w:rPr>
        <w:t xml:space="preserve"> </w:t>
      </w:r>
      <w:r w:rsidRPr="00650A70">
        <w:rPr>
          <w:rFonts w:ascii="Calibri" w:hAnsi="Calibri" w:cs="Calibri"/>
          <w:sz w:val="20"/>
          <w:szCs w:val="20"/>
          <w:lang w:val="ru-RU"/>
        </w:rPr>
        <w:t>на</w:t>
      </w:r>
      <w:r w:rsidRPr="00650A70">
        <w:rPr>
          <w:rFonts w:ascii="Calibri" w:hAnsi="Calibri" w:cs="Calibri"/>
          <w:spacing w:val="4"/>
          <w:sz w:val="20"/>
          <w:szCs w:val="20"/>
          <w:lang w:val="ru-RU"/>
        </w:rPr>
        <w:t xml:space="preserve"> </w:t>
      </w:r>
      <w:r w:rsidRPr="00650A70">
        <w:rPr>
          <w:rFonts w:ascii="Calibri" w:hAnsi="Calibri" w:cs="Calibri"/>
          <w:sz w:val="20"/>
          <w:szCs w:val="20"/>
          <w:lang w:val="ru-RU"/>
        </w:rPr>
        <w:t>платежната</w:t>
      </w:r>
      <w:r w:rsidRPr="00650A70">
        <w:rPr>
          <w:rFonts w:ascii="Calibri" w:hAnsi="Calibri" w:cs="Calibri"/>
          <w:spacing w:val="5"/>
          <w:sz w:val="20"/>
          <w:szCs w:val="20"/>
          <w:lang w:val="ru-RU"/>
        </w:rPr>
        <w:t xml:space="preserve"> </w:t>
      </w:r>
      <w:r w:rsidRPr="00650A70">
        <w:rPr>
          <w:rFonts w:ascii="Calibri" w:hAnsi="Calibri" w:cs="Calibri"/>
          <w:sz w:val="20"/>
          <w:szCs w:val="20"/>
          <w:lang w:val="ru-RU"/>
        </w:rPr>
        <w:t>сметка</w:t>
      </w:r>
      <w:r w:rsidRPr="00650A70">
        <w:rPr>
          <w:rFonts w:ascii="Calibri" w:hAnsi="Calibri" w:cs="Calibri"/>
          <w:spacing w:val="6"/>
          <w:sz w:val="20"/>
          <w:szCs w:val="20"/>
          <w:lang w:val="ru-RU"/>
        </w:rPr>
        <w:t xml:space="preserve"> </w:t>
      </w:r>
      <w:r w:rsidRPr="00650A70">
        <w:rPr>
          <w:rFonts w:ascii="Calibri" w:hAnsi="Calibri" w:cs="Calibri"/>
          <w:sz w:val="20"/>
          <w:szCs w:val="20"/>
          <w:lang w:val="ru-RU"/>
        </w:rPr>
        <w:t>може</w:t>
      </w:r>
      <w:r w:rsidRPr="00650A70">
        <w:rPr>
          <w:rFonts w:ascii="Calibri" w:hAnsi="Calibri" w:cs="Calibri"/>
          <w:spacing w:val="6"/>
          <w:sz w:val="20"/>
          <w:szCs w:val="20"/>
          <w:lang w:val="ru-RU"/>
        </w:rPr>
        <w:t xml:space="preserve"> </w:t>
      </w:r>
      <w:r w:rsidRPr="00650A70">
        <w:rPr>
          <w:rFonts w:ascii="Calibri" w:hAnsi="Calibri" w:cs="Calibri"/>
          <w:sz w:val="20"/>
          <w:szCs w:val="20"/>
          <w:lang w:val="ru-RU"/>
        </w:rPr>
        <w:t>да</w:t>
      </w:r>
      <w:r w:rsidRPr="00650A70">
        <w:rPr>
          <w:rFonts w:ascii="Calibri" w:hAnsi="Calibri" w:cs="Calibri"/>
          <w:spacing w:val="6"/>
          <w:sz w:val="20"/>
          <w:szCs w:val="20"/>
          <w:lang w:val="ru-RU"/>
        </w:rPr>
        <w:t xml:space="preserve"> </w:t>
      </w:r>
      <w:r w:rsidRPr="00650A70">
        <w:rPr>
          <w:rFonts w:ascii="Calibri" w:hAnsi="Calibri" w:cs="Calibri"/>
          <w:sz w:val="20"/>
          <w:szCs w:val="20"/>
          <w:lang w:val="ru-RU"/>
        </w:rPr>
        <w:t>се</w:t>
      </w:r>
      <w:r w:rsidRPr="00650A70">
        <w:rPr>
          <w:rFonts w:ascii="Calibri" w:hAnsi="Calibri" w:cs="Calibri"/>
          <w:spacing w:val="4"/>
          <w:sz w:val="20"/>
          <w:szCs w:val="20"/>
          <w:lang w:val="ru-RU"/>
        </w:rPr>
        <w:t xml:space="preserve"> </w:t>
      </w:r>
      <w:r w:rsidRPr="00650A70">
        <w:rPr>
          <w:rFonts w:ascii="Calibri" w:hAnsi="Calibri" w:cs="Calibri"/>
          <w:sz w:val="20"/>
          <w:szCs w:val="20"/>
          <w:lang w:val="ru-RU"/>
        </w:rPr>
        <w:t>изврши</w:t>
      </w:r>
      <w:r w:rsidRPr="00650A70">
        <w:rPr>
          <w:rFonts w:ascii="Calibri" w:hAnsi="Calibri" w:cs="Calibri"/>
          <w:spacing w:val="4"/>
          <w:sz w:val="20"/>
          <w:szCs w:val="20"/>
          <w:lang w:val="ru-RU"/>
        </w:rPr>
        <w:t xml:space="preserve"> </w:t>
      </w:r>
      <w:r w:rsidRPr="00650A70">
        <w:rPr>
          <w:rFonts w:ascii="Calibri" w:hAnsi="Calibri" w:cs="Calibri"/>
          <w:sz w:val="20"/>
          <w:szCs w:val="20"/>
          <w:lang w:val="ru-RU"/>
        </w:rPr>
        <w:t>од</w:t>
      </w:r>
      <w:r w:rsidRPr="00650A70">
        <w:rPr>
          <w:rFonts w:ascii="Calibri" w:hAnsi="Calibri" w:cs="Calibri"/>
          <w:spacing w:val="4"/>
          <w:sz w:val="20"/>
          <w:szCs w:val="20"/>
          <w:lang w:val="ru-RU"/>
        </w:rPr>
        <w:t xml:space="preserve"> </w:t>
      </w:r>
      <w:r w:rsidRPr="00650A70">
        <w:rPr>
          <w:rFonts w:ascii="Calibri" w:hAnsi="Calibri" w:cs="Calibri"/>
          <w:sz w:val="20"/>
          <w:szCs w:val="20"/>
          <w:lang w:val="ru-RU"/>
        </w:rPr>
        <w:t>страна</w:t>
      </w:r>
      <w:r w:rsidRPr="00650A70">
        <w:rPr>
          <w:rFonts w:ascii="Calibri" w:hAnsi="Calibri" w:cs="Calibri"/>
          <w:spacing w:val="4"/>
          <w:sz w:val="20"/>
          <w:szCs w:val="20"/>
          <w:lang w:val="ru-RU"/>
        </w:rPr>
        <w:t xml:space="preserve"> </w:t>
      </w:r>
      <w:r w:rsidRPr="00650A70">
        <w:rPr>
          <w:rFonts w:ascii="Calibri" w:hAnsi="Calibri" w:cs="Calibri"/>
          <w:sz w:val="20"/>
          <w:szCs w:val="20"/>
          <w:lang w:val="ru-RU"/>
        </w:rPr>
        <w:t>на</w:t>
      </w:r>
      <w:r w:rsidRPr="00650A70">
        <w:rPr>
          <w:rFonts w:ascii="Calibri" w:hAnsi="Calibri" w:cs="Calibri"/>
          <w:spacing w:val="4"/>
          <w:sz w:val="20"/>
          <w:szCs w:val="20"/>
          <w:lang w:val="ru-RU"/>
        </w:rPr>
        <w:t xml:space="preserve"> </w:t>
      </w:r>
      <w:r w:rsidRPr="00650A70">
        <w:rPr>
          <w:rFonts w:ascii="Calibri" w:hAnsi="Calibri" w:cs="Calibri"/>
          <w:sz w:val="20"/>
          <w:szCs w:val="20"/>
          <w:lang w:val="ru-RU"/>
        </w:rPr>
        <w:t>Корисникот</w:t>
      </w:r>
      <w:r w:rsidRPr="00650A70">
        <w:rPr>
          <w:rFonts w:ascii="Calibri" w:hAnsi="Calibri" w:cs="Calibri"/>
          <w:spacing w:val="7"/>
          <w:sz w:val="20"/>
          <w:szCs w:val="20"/>
          <w:lang w:val="ru-RU"/>
        </w:rPr>
        <w:t xml:space="preserve"> </w:t>
      </w:r>
      <w:r w:rsidRPr="00650A70">
        <w:rPr>
          <w:rFonts w:ascii="Calibri" w:hAnsi="Calibri" w:cs="Calibri"/>
          <w:sz w:val="20"/>
          <w:szCs w:val="20"/>
          <w:lang w:val="ru-RU"/>
        </w:rPr>
        <w:t>или</w:t>
      </w:r>
      <w:r w:rsidRPr="00650A70">
        <w:rPr>
          <w:rFonts w:ascii="Calibri" w:hAnsi="Calibri" w:cs="Calibri"/>
          <w:spacing w:val="6"/>
          <w:sz w:val="20"/>
          <w:szCs w:val="20"/>
          <w:lang w:val="ru-RU"/>
        </w:rPr>
        <w:t xml:space="preserve"> </w:t>
      </w:r>
      <w:r w:rsidRPr="00650A70">
        <w:rPr>
          <w:rFonts w:ascii="Calibri" w:hAnsi="Calibri" w:cs="Calibri"/>
          <w:sz w:val="20"/>
          <w:szCs w:val="20"/>
          <w:lang w:val="ru-RU"/>
        </w:rPr>
        <w:t>од</w:t>
      </w:r>
      <w:r w:rsidR="00506A09">
        <w:rPr>
          <w:rFonts w:ascii="Calibri" w:hAnsi="Calibri" w:cs="Calibri"/>
          <w:spacing w:val="-50"/>
          <w:sz w:val="20"/>
          <w:szCs w:val="20"/>
          <w:lang w:val="ru-RU"/>
        </w:rPr>
        <w:t xml:space="preserve"> </w:t>
      </w:r>
      <w:r w:rsidRPr="00650A70">
        <w:rPr>
          <w:rFonts w:ascii="Calibri" w:hAnsi="Calibri" w:cs="Calibri"/>
          <w:sz w:val="20"/>
          <w:szCs w:val="20"/>
          <w:lang w:val="ru-RU"/>
        </w:rPr>
        <w:t>страна</w:t>
      </w:r>
      <w:r w:rsidRPr="00650A70">
        <w:rPr>
          <w:rFonts w:ascii="Calibri" w:hAnsi="Calibri" w:cs="Calibri"/>
          <w:spacing w:val="1"/>
          <w:sz w:val="20"/>
          <w:szCs w:val="20"/>
          <w:lang w:val="ru-RU"/>
        </w:rPr>
        <w:t xml:space="preserve"> </w:t>
      </w:r>
      <w:r w:rsidRPr="00650A70">
        <w:rPr>
          <w:rFonts w:ascii="Calibri" w:hAnsi="Calibri" w:cs="Calibri"/>
          <w:sz w:val="20"/>
          <w:szCs w:val="20"/>
          <w:lang w:val="ru-RU"/>
        </w:rPr>
        <w:t>на</w:t>
      </w:r>
      <w:r w:rsidRPr="00650A70">
        <w:rPr>
          <w:rFonts w:ascii="Calibri" w:hAnsi="Calibri" w:cs="Calibri"/>
          <w:spacing w:val="3"/>
          <w:sz w:val="20"/>
          <w:szCs w:val="20"/>
          <w:lang w:val="ru-RU"/>
        </w:rPr>
        <w:t xml:space="preserve"> </w:t>
      </w:r>
      <w:r w:rsidRPr="00650A70">
        <w:rPr>
          <w:rFonts w:ascii="Calibri" w:hAnsi="Calibri" w:cs="Calibri"/>
          <w:sz w:val="20"/>
          <w:szCs w:val="20"/>
          <w:lang w:val="ru-RU"/>
        </w:rPr>
        <w:t>Банката</w:t>
      </w:r>
      <w:r w:rsidRPr="00650A70">
        <w:rPr>
          <w:rFonts w:ascii="Calibri" w:hAnsi="Calibri" w:cs="Calibri"/>
          <w:spacing w:val="1"/>
          <w:sz w:val="20"/>
          <w:szCs w:val="20"/>
          <w:lang w:val="ru-RU"/>
        </w:rPr>
        <w:t xml:space="preserve"> </w:t>
      </w:r>
      <w:r w:rsidRPr="00650A70">
        <w:rPr>
          <w:rFonts w:ascii="Calibri" w:hAnsi="Calibri" w:cs="Calibri"/>
          <w:sz w:val="20"/>
          <w:szCs w:val="20"/>
          <w:lang w:val="ru-RU"/>
        </w:rPr>
        <w:t>под условите</w:t>
      </w:r>
      <w:r w:rsidRPr="00650A70">
        <w:rPr>
          <w:rFonts w:ascii="Calibri" w:hAnsi="Calibri" w:cs="Calibri"/>
          <w:spacing w:val="2"/>
          <w:sz w:val="20"/>
          <w:szCs w:val="20"/>
          <w:lang w:val="ru-RU"/>
        </w:rPr>
        <w:t xml:space="preserve"> </w:t>
      </w:r>
      <w:r w:rsidRPr="00650A70">
        <w:rPr>
          <w:rFonts w:ascii="Calibri" w:hAnsi="Calibri" w:cs="Calibri"/>
          <w:sz w:val="20"/>
          <w:szCs w:val="20"/>
          <w:lang w:val="ru-RU"/>
        </w:rPr>
        <w:t>предвидени</w:t>
      </w:r>
      <w:r w:rsidRPr="00650A70">
        <w:rPr>
          <w:rFonts w:ascii="Calibri" w:hAnsi="Calibri" w:cs="Calibri"/>
          <w:spacing w:val="2"/>
          <w:sz w:val="20"/>
          <w:szCs w:val="20"/>
          <w:lang w:val="ru-RU"/>
        </w:rPr>
        <w:t xml:space="preserve"> </w:t>
      </w:r>
      <w:r w:rsidRPr="00650A70">
        <w:rPr>
          <w:rFonts w:ascii="Calibri" w:hAnsi="Calibri" w:cs="Calibri"/>
          <w:sz w:val="20"/>
          <w:szCs w:val="20"/>
          <w:lang w:val="ru-RU"/>
        </w:rPr>
        <w:t>во Општите</w:t>
      </w:r>
      <w:r w:rsidRPr="00650A70">
        <w:rPr>
          <w:rFonts w:ascii="Calibri" w:hAnsi="Calibri" w:cs="Calibri"/>
          <w:spacing w:val="2"/>
          <w:sz w:val="20"/>
          <w:szCs w:val="20"/>
          <w:lang w:val="ru-RU"/>
        </w:rPr>
        <w:t xml:space="preserve"> </w:t>
      </w:r>
      <w:r w:rsidRPr="00650A70">
        <w:rPr>
          <w:rFonts w:ascii="Calibri" w:hAnsi="Calibri" w:cs="Calibri"/>
          <w:sz w:val="20"/>
          <w:szCs w:val="20"/>
          <w:lang w:val="ru-RU"/>
        </w:rPr>
        <w:t>услови.</w:t>
      </w:r>
    </w:p>
    <w:p w14:paraId="20616471" w14:textId="21EAA339" w:rsidR="00297F6C" w:rsidRPr="00650A70" w:rsidRDefault="00297F6C" w:rsidP="00297F6C">
      <w:pPr>
        <w:tabs>
          <w:tab w:val="left" w:pos="1308"/>
          <w:tab w:val="left" w:pos="1309"/>
        </w:tabs>
        <w:spacing w:before="57" w:line="244" w:lineRule="auto"/>
        <w:ind w:left="426" w:right="122"/>
        <w:jc w:val="both"/>
        <w:rPr>
          <w:rFonts w:ascii="Calibri" w:hAnsi="Calibri" w:cs="Calibri"/>
          <w:sz w:val="20"/>
          <w:szCs w:val="20"/>
          <w:lang w:val="ru-RU"/>
        </w:rPr>
      </w:pPr>
      <w:r w:rsidRPr="007D4D29">
        <w:rPr>
          <w:rFonts w:ascii="Calibri" w:hAnsi="Calibri" w:cs="Calibri"/>
          <w:sz w:val="20"/>
          <w:szCs w:val="20"/>
          <w:lang w:val="ru-RU"/>
        </w:rPr>
        <w:t>2</w:t>
      </w:r>
      <w:r w:rsidRPr="00650A70">
        <w:rPr>
          <w:rFonts w:ascii="Calibri" w:hAnsi="Calibri" w:cs="Calibri"/>
          <w:sz w:val="20"/>
          <w:szCs w:val="20"/>
          <w:lang w:val="ru-RU"/>
        </w:rPr>
        <w:t>4</w:t>
      </w:r>
      <w:r w:rsidRPr="007D4D29">
        <w:rPr>
          <w:rFonts w:ascii="Calibri" w:hAnsi="Calibri" w:cs="Calibri"/>
          <w:sz w:val="20"/>
          <w:szCs w:val="20"/>
          <w:lang w:val="ru-RU"/>
        </w:rPr>
        <w:t>.2</w:t>
      </w:r>
      <w:r w:rsidR="00F43C50">
        <w:rPr>
          <w:rFonts w:ascii="Calibri" w:hAnsi="Calibri" w:cs="Calibri"/>
          <w:sz w:val="20"/>
          <w:szCs w:val="20"/>
          <w:lang w:val="ru-RU"/>
        </w:rPr>
        <w:t xml:space="preserve"> </w:t>
      </w:r>
      <w:r w:rsidR="00F43C50" w:rsidRPr="00DE5DCA">
        <w:rPr>
          <w:rFonts w:ascii="Calibri" w:hAnsi="Calibri" w:cs="Calibri"/>
          <w:sz w:val="20"/>
          <w:szCs w:val="20"/>
          <w:lang w:val="ru-RU"/>
        </w:rPr>
        <w:t>Дебитната и кредитната платежна картичка важат, се обновуваат и може да бидат откажани од која било од Страните, согласно со условите и постапката утврдени во Општите услови.</w:t>
      </w:r>
    </w:p>
    <w:p w14:paraId="535706A3" w14:textId="77777777" w:rsidR="00297F6C" w:rsidRDefault="00297F6C" w:rsidP="00297F6C">
      <w:pPr>
        <w:tabs>
          <w:tab w:val="left" w:pos="1308"/>
          <w:tab w:val="left" w:pos="1309"/>
        </w:tabs>
        <w:spacing w:before="59"/>
        <w:ind w:left="426"/>
        <w:jc w:val="both"/>
        <w:rPr>
          <w:rFonts w:ascii="Calibri" w:hAnsi="Calibri" w:cs="Calibri"/>
          <w:sz w:val="20"/>
          <w:szCs w:val="20"/>
          <w:lang w:val="ru-RU"/>
        </w:rPr>
      </w:pPr>
      <w:r w:rsidRPr="007D4D29">
        <w:rPr>
          <w:rFonts w:ascii="Calibri" w:hAnsi="Calibri" w:cs="Calibri"/>
          <w:sz w:val="20"/>
          <w:szCs w:val="20"/>
          <w:lang w:val="ru-RU"/>
        </w:rPr>
        <w:t>2</w:t>
      </w:r>
      <w:r w:rsidRPr="00650A70">
        <w:rPr>
          <w:rFonts w:ascii="Calibri" w:hAnsi="Calibri" w:cs="Calibri"/>
          <w:sz w:val="20"/>
          <w:szCs w:val="20"/>
          <w:lang w:val="ru-RU"/>
        </w:rPr>
        <w:t>4</w:t>
      </w:r>
      <w:r w:rsidRPr="007D4D29">
        <w:rPr>
          <w:rFonts w:ascii="Calibri" w:hAnsi="Calibri" w:cs="Calibri"/>
          <w:sz w:val="20"/>
          <w:szCs w:val="20"/>
          <w:lang w:val="ru-RU"/>
        </w:rPr>
        <w:t>.3</w:t>
      </w:r>
      <w:r w:rsidRPr="00650A70">
        <w:rPr>
          <w:rFonts w:ascii="Calibri" w:hAnsi="Calibri" w:cs="Calibri"/>
          <w:sz w:val="20"/>
          <w:szCs w:val="20"/>
          <w:lang w:val="ru-RU"/>
        </w:rPr>
        <w:t>Услугите</w:t>
      </w:r>
      <w:r w:rsidRPr="00650A70">
        <w:rPr>
          <w:rFonts w:ascii="Calibri" w:hAnsi="Calibri" w:cs="Calibri"/>
          <w:spacing w:val="-7"/>
          <w:sz w:val="20"/>
          <w:szCs w:val="20"/>
          <w:lang w:val="ru-RU"/>
        </w:rPr>
        <w:t xml:space="preserve"> </w:t>
      </w:r>
      <w:r w:rsidRPr="00650A70">
        <w:rPr>
          <w:rFonts w:ascii="Calibri" w:hAnsi="Calibri" w:cs="Calibri"/>
          <w:sz w:val="20"/>
          <w:szCs w:val="20"/>
          <w:lang w:val="ru-RU"/>
        </w:rPr>
        <w:t>за</w:t>
      </w:r>
      <w:r w:rsidRPr="00650A70">
        <w:rPr>
          <w:rFonts w:ascii="Calibri" w:hAnsi="Calibri" w:cs="Calibri"/>
          <w:spacing w:val="-8"/>
          <w:sz w:val="20"/>
          <w:szCs w:val="20"/>
          <w:lang w:val="ru-RU"/>
        </w:rPr>
        <w:t xml:space="preserve"> </w:t>
      </w:r>
      <w:r w:rsidRPr="00650A70">
        <w:rPr>
          <w:rFonts w:ascii="Calibri" w:hAnsi="Calibri" w:cs="Calibri"/>
          <w:sz w:val="20"/>
          <w:szCs w:val="20"/>
          <w:lang w:val="ru-RU"/>
        </w:rPr>
        <w:t>електронско</w:t>
      </w:r>
      <w:r w:rsidRPr="00650A70">
        <w:rPr>
          <w:rFonts w:ascii="Calibri" w:hAnsi="Calibri" w:cs="Calibri"/>
          <w:spacing w:val="-5"/>
          <w:sz w:val="20"/>
          <w:szCs w:val="20"/>
          <w:lang w:val="ru-RU"/>
        </w:rPr>
        <w:t xml:space="preserve"> </w:t>
      </w:r>
      <w:r w:rsidRPr="00650A70">
        <w:rPr>
          <w:rFonts w:ascii="Calibri" w:hAnsi="Calibri" w:cs="Calibri"/>
          <w:sz w:val="20"/>
          <w:szCs w:val="20"/>
          <w:lang w:val="ru-RU"/>
        </w:rPr>
        <w:t>банкарство</w:t>
      </w:r>
      <w:r w:rsidRPr="00650A70">
        <w:rPr>
          <w:rFonts w:ascii="Calibri" w:hAnsi="Calibri" w:cs="Calibri"/>
          <w:spacing w:val="-8"/>
          <w:sz w:val="20"/>
          <w:szCs w:val="20"/>
          <w:lang w:val="ru-RU"/>
        </w:rPr>
        <w:t xml:space="preserve"> </w:t>
      </w:r>
      <w:r w:rsidRPr="00650A70">
        <w:rPr>
          <w:rFonts w:ascii="Calibri" w:hAnsi="Calibri" w:cs="Calibri"/>
          <w:sz w:val="20"/>
          <w:szCs w:val="20"/>
          <w:lang w:val="ru-RU"/>
        </w:rPr>
        <w:t>може</w:t>
      </w:r>
      <w:r w:rsidRPr="00650A70">
        <w:rPr>
          <w:rFonts w:ascii="Calibri" w:hAnsi="Calibri" w:cs="Calibri"/>
          <w:spacing w:val="-8"/>
          <w:sz w:val="20"/>
          <w:szCs w:val="20"/>
          <w:lang w:val="ru-RU"/>
        </w:rPr>
        <w:t xml:space="preserve"> </w:t>
      </w:r>
      <w:r w:rsidRPr="00650A70">
        <w:rPr>
          <w:rFonts w:ascii="Calibri" w:hAnsi="Calibri" w:cs="Calibri"/>
          <w:sz w:val="20"/>
          <w:szCs w:val="20"/>
          <w:lang w:val="ru-RU"/>
        </w:rPr>
        <w:t>да</w:t>
      </w:r>
      <w:r w:rsidRPr="00650A70">
        <w:rPr>
          <w:rFonts w:ascii="Calibri" w:hAnsi="Calibri" w:cs="Calibri"/>
          <w:spacing w:val="-9"/>
          <w:sz w:val="20"/>
          <w:szCs w:val="20"/>
          <w:lang w:val="ru-RU"/>
        </w:rPr>
        <w:t xml:space="preserve"> </w:t>
      </w:r>
      <w:r w:rsidRPr="00650A70">
        <w:rPr>
          <w:rFonts w:ascii="Calibri" w:hAnsi="Calibri" w:cs="Calibri"/>
          <w:sz w:val="20"/>
          <w:szCs w:val="20"/>
          <w:lang w:val="ru-RU"/>
        </w:rPr>
        <w:t>се</w:t>
      </w:r>
      <w:r w:rsidRPr="00650A70">
        <w:rPr>
          <w:rFonts w:ascii="Calibri" w:hAnsi="Calibri" w:cs="Calibri"/>
          <w:spacing w:val="-4"/>
          <w:sz w:val="20"/>
          <w:szCs w:val="20"/>
          <w:lang w:val="ru-RU"/>
        </w:rPr>
        <w:t xml:space="preserve"> </w:t>
      </w:r>
      <w:r w:rsidRPr="00650A70">
        <w:rPr>
          <w:rFonts w:ascii="Calibri" w:hAnsi="Calibri" w:cs="Calibri"/>
          <w:sz w:val="20"/>
          <w:szCs w:val="20"/>
          <w:lang w:val="ru-RU"/>
        </w:rPr>
        <w:t>променат</w:t>
      </w:r>
      <w:r w:rsidRPr="00650A70">
        <w:rPr>
          <w:rFonts w:ascii="Calibri" w:hAnsi="Calibri" w:cs="Calibri"/>
          <w:spacing w:val="-8"/>
          <w:sz w:val="20"/>
          <w:szCs w:val="20"/>
          <w:lang w:val="ru-RU"/>
        </w:rPr>
        <w:t xml:space="preserve"> </w:t>
      </w:r>
      <w:r w:rsidRPr="00650A70">
        <w:rPr>
          <w:rFonts w:ascii="Calibri" w:hAnsi="Calibri" w:cs="Calibri"/>
          <w:sz w:val="20"/>
          <w:szCs w:val="20"/>
          <w:lang w:val="ru-RU"/>
        </w:rPr>
        <w:t>согласно</w:t>
      </w:r>
      <w:r w:rsidRPr="00650A70">
        <w:rPr>
          <w:rFonts w:ascii="Calibri" w:hAnsi="Calibri" w:cs="Calibri"/>
          <w:spacing w:val="-8"/>
          <w:sz w:val="20"/>
          <w:szCs w:val="20"/>
          <w:lang w:val="ru-RU"/>
        </w:rPr>
        <w:t xml:space="preserve"> </w:t>
      </w:r>
      <w:r w:rsidRPr="00650A70">
        <w:rPr>
          <w:rFonts w:ascii="Calibri" w:hAnsi="Calibri" w:cs="Calibri"/>
          <w:sz w:val="20"/>
          <w:szCs w:val="20"/>
          <w:lang w:val="ru-RU"/>
        </w:rPr>
        <w:t>Општите</w:t>
      </w:r>
      <w:r w:rsidRPr="00650A70">
        <w:rPr>
          <w:rFonts w:ascii="Calibri" w:hAnsi="Calibri" w:cs="Calibri"/>
          <w:spacing w:val="-7"/>
          <w:sz w:val="20"/>
          <w:szCs w:val="20"/>
          <w:lang w:val="ru-RU"/>
        </w:rPr>
        <w:t xml:space="preserve"> </w:t>
      </w:r>
      <w:r w:rsidRPr="00650A70">
        <w:rPr>
          <w:rFonts w:ascii="Calibri" w:hAnsi="Calibri" w:cs="Calibri"/>
          <w:sz w:val="20"/>
          <w:szCs w:val="20"/>
          <w:lang w:val="ru-RU"/>
        </w:rPr>
        <w:t>услови.</w:t>
      </w:r>
    </w:p>
    <w:p w14:paraId="708FB3C2" w14:textId="77777777" w:rsidR="006A7203" w:rsidRPr="00650A70" w:rsidRDefault="006A7203" w:rsidP="00297F6C">
      <w:pPr>
        <w:tabs>
          <w:tab w:val="left" w:pos="1308"/>
          <w:tab w:val="left" w:pos="1309"/>
        </w:tabs>
        <w:spacing w:before="59"/>
        <w:ind w:left="426"/>
        <w:jc w:val="both"/>
        <w:rPr>
          <w:rFonts w:ascii="Calibri" w:hAnsi="Calibri" w:cs="Calibri"/>
          <w:sz w:val="20"/>
          <w:szCs w:val="20"/>
          <w:lang w:val="ru-RU"/>
        </w:rPr>
      </w:pPr>
    </w:p>
    <w:p w14:paraId="6B63A688" w14:textId="68F89CA6" w:rsidR="006A7203" w:rsidRPr="006A7203" w:rsidRDefault="00297F6C" w:rsidP="006A7203">
      <w:pPr>
        <w:pStyle w:val="Heading1"/>
        <w:tabs>
          <w:tab w:val="left" w:pos="853"/>
        </w:tabs>
        <w:spacing w:before="61"/>
        <w:ind w:left="426"/>
        <w:jc w:val="both"/>
        <w:rPr>
          <w:rFonts w:ascii="Calibri" w:hAnsi="Calibri" w:cs="Calibri"/>
          <w:b/>
          <w:bCs/>
          <w:color w:val="auto"/>
          <w:sz w:val="20"/>
          <w:szCs w:val="20"/>
          <w:lang w:val="ru-RU"/>
        </w:rPr>
      </w:pPr>
      <w:r w:rsidRPr="00650A70">
        <w:rPr>
          <w:rFonts w:ascii="Calibri" w:hAnsi="Calibri" w:cs="Calibri"/>
          <w:b/>
          <w:bCs/>
          <w:color w:val="auto"/>
          <w:sz w:val="20"/>
          <w:szCs w:val="20"/>
          <w:lang w:val="mk-MK"/>
        </w:rPr>
        <w:t>2</w:t>
      </w:r>
      <w:r w:rsidRPr="00650A70">
        <w:rPr>
          <w:rFonts w:ascii="Calibri" w:hAnsi="Calibri" w:cs="Calibri"/>
          <w:b/>
          <w:bCs/>
          <w:color w:val="auto"/>
          <w:sz w:val="20"/>
          <w:szCs w:val="20"/>
          <w:lang w:val="ru-RU"/>
        </w:rPr>
        <w:t>5</w:t>
      </w:r>
      <w:r w:rsidRPr="00650A70">
        <w:rPr>
          <w:rFonts w:ascii="Calibri" w:hAnsi="Calibri" w:cs="Calibri"/>
          <w:b/>
          <w:bCs/>
          <w:color w:val="auto"/>
          <w:sz w:val="20"/>
          <w:szCs w:val="20"/>
          <w:lang w:val="mk-MK"/>
        </w:rPr>
        <w:t>.</w:t>
      </w:r>
      <w:r w:rsidRPr="00650A70">
        <w:rPr>
          <w:rFonts w:ascii="Calibri" w:hAnsi="Calibri" w:cs="Calibri"/>
          <w:b/>
          <w:bCs/>
          <w:color w:val="auto"/>
          <w:sz w:val="20"/>
          <w:szCs w:val="20"/>
          <w:lang w:val="ru-RU"/>
        </w:rPr>
        <w:t>Раскинување</w:t>
      </w:r>
      <w:r w:rsidRPr="00650A70">
        <w:rPr>
          <w:rFonts w:ascii="Calibri" w:hAnsi="Calibri" w:cs="Calibri"/>
          <w:b/>
          <w:bCs/>
          <w:color w:val="auto"/>
          <w:spacing w:val="-2"/>
          <w:sz w:val="20"/>
          <w:szCs w:val="20"/>
          <w:lang w:val="ru-RU"/>
        </w:rPr>
        <w:t xml:space="preserve"> </w:t>
      </w:r>
      <w:r w:rsidRPr="00650A70">
        <w:rPr>
          <w:rFonts w:ascii="Calibri" w:hAnsi="Calibri" w:cs="Calibri"/>
          <w:b/>
          <w:bCs/>
          <w:color w:val="auto"/>
          <w:sz w:val="20"/>
          <w:szCs w:val="20"/>
          <w:lang w:val="ru-RU"/>
        </w:rPr>
        <w:t>на</w:t>
      </w:r>
      <w:r w:rsidRPr="00650A70">
        <w:rPr>
          <w:rFonts w:ascii="Calibri" w:hAnsi="Calibri" w:cs="Calibri"/>
          <w:b/>
          <w:bCs/>
          <w:color w:val="auto"/>
          <w:spacing w:val="-3"/>
          <w:sz w:val="20"/>
          <w:szCs w:val="20"/>
          <w:lang w:val="ru-RU"/>
        </w:rPr>
        <w:t xml:space="preserve"> </w:t>
      </w:r>
      <w:r w:rsidRPr="00650A70">
        <w:rPr>
          <w:rFonts w:ascii="Calibri" w:hAnsi="Calibri" w:cs="Calibri"/>
          <w:b/>
          <w:bCs/>
          <w:color w:val="auto"/>
          <w:sz w:val="20"/>
          <w:szCs w:val="20"/>
          <w:lang w:val="ru-RU"/>
        </w:rPr>
        <w:t>овој</w:t>
      </w:r>
      <w:r w:rsidRPr="00650A70">
        <w:rPr>
          <w:rFonts w:ascii="Calibri" w:hAnsi="Calibri" w:cs="Calibri"/>
          <w:b/>
          <w:bCs/>
          <w:color w:val="auto"/>
          <w:spacing w:val="-3"/>
          <w:sz w:val="20"/>
          <w:szCs w:val="20"/>
          <w:lang w:val="ru-RU"/>
        </w:rPr>
        <w:t xml:space="preserve"> </w:t>
      </w:r>
      <w:r w:rsidRPr="00650A70">
        <w:rPr>
          <w:rFonts w:ascii="Calibri" w:hAnsi="Calibri" w:cs="Calibri"/>
          <w:b/>
          <w:bCs/>
          <w:color w:val="auto"/>
          <w:sz w:val="20"/>
          <w:szCs w:val="20"/>
          <w:lang w:val="ru-RU"/>
        </w:rPr>
        <w:t>Рамковен договор</w:t>
      </w:r>
    </w:p>
    <w:p w14:paraId="2B6C2EA9" w14:textId="5EE944DA" w:rsidR="00297F6C" w:rsidRDefault="00297F6C" w:rsidP="00DE5DCA">
      <w:pPr>
        <w:tabs>
          <w:tab w:val="left" w:pos="1308"/>
          <w:tab w:val="left" w:pos="1309"/>
        </w:tabs>
        <w:spacing w:before="64" w:line="244" w:lineRule="auto"/>
        <w:ind w:left="426" w:right="125"/>
        <w:jc w:val="both"/>
        <w:rPr>
          <w:rFonts w:ascii="Calibri" w:hAnsi="Calibri" w:cs="Calibri"/>
          <w:sz w:val="20"/>
          <w:szCs w:val="20"/>
          <w:lang w:val="ru-RU"/>
        </w:rPr>
      </w:pPr>
      <w:r w:rsidRPr="00650A70">
        <w:rPr>
          <w:rFonts w:ascii="Calibri" w:hAnsi="Calibri" w:cs="Calibri"/>
          <w:sz w:val="20"/>
          <w:szCs w:val="20"/>
          <w:lang w:val="ru-RU"/>
        </w:rPr>
        <w:t>25.1. Корисникот</w:t>
      </w:r>
      <w:r w:rsidRPr="00650A70">
        <w:rPr>
          <w:rFonts w:ascii="Calibri" w:hAnsi="Calibri" w:cs="Calibri"/>
          <w:sz w:val="20"/>
          <w:szCs w:val="20"/>
        </w:rPr>
        <w:t> </w:t>
      </w:r>
      <w:r w:rsidRPr="00650A70">
        <w:rPr>
          <w:rFonts w:ascii="Calibri" w:hAnsi="Calibri" w:cs="Calibri"/>
          <w:sz w:val="20"/>
          <w:szCs w:val="20"/>
          <w:lang w:val="ru-RU"/>
        </w:rPr>
        <w:t>може да го раскине договорот во секое време, со отказен рок до 30 дена. Раскинувањето е</w:t>
      </w:r>
      <w:r w:rsidRPr="00650A70">
        <w:rPr>
          <w:rFonts w:ascii="Calibri" w:hAnsi="Calibri" w:cs="Calibri"/>
          <w:sz w:val="20"/>
          <w:szCs w:val="20"/>
        </w:rPr>
        <w:t> </w:t>
      </w:r>
      <w:r w:rsidRPr="00650A70">
        <w:rPr>
          <w:rFonts w:ascii="Calibri" w:hAnsi="Calibri" w:cs="Calibri"/>
          <w:sz w:val="20"/>
          <w:szCs w:val="20"/>
          <w:lang w:val="ru-RU"/>
        </w:rPr>
        <w:t>без надоместок, освен ако договорот траел помалку од 6 месеци.</w:t>
      </w:r>
      <w:r w:rsidR="00506A09">
        <w:rPr>
          <w:rFonts w:ascii="Calibri" w:hAnsi="Calibri" w:cs="Calibri"/>
          <w:sz w:val="20"/>
          <w:szCs w:val="20"/>
          <w:lang w:val="ru-RU"/>
        </w:rPr>
        <w:t xml:space="preserve"> </w:t>
      </w:r>
    </w:p>
    <w:p w14:paraId="788131C2" w14:textId="77777777" w:rsidR="007C27C9" w:rsidRPr="00DE5DCA" w:rsidRDefault="007C27C9" w:rsidP="007C27C9">
      <w:pPr>
        <w:tabs>
          <w:tab w:val="left" w:pos="1308"/>
          <w:tab w:val="left" w:pos="1309"/>
        </w:tabs>
        <w:spacing w:before="64" w:line="244" w:lineRule="auto"/>
        <w:ind w:left="426" w:right="125"/>
        <w:jc w:val="both"/>
        <w:rPr>
          <w:rFonts w:ascii="Calibri" w:hAnsi="Calibri" w:cs="Calibri"/>
          <w:sz w:val="20"/>
          <w:szCs w:val="20"/>
          <w:lang w:val="ru-RU"/>
        </w:rPr>
      </w:pPr>
      <w:r w:rsidRPr="00DE5DCA">
        <w:rPr>
          <w:rFonts w:ascii="Calibri" w:hAnsi="Calibri" w:cs="Calibri"/>
          <w:sz w:val="20"/>
          <w:szCs w:val="20"/>
          <w:lang w:val="ru-RU"/>
        </w:rPr>
        <w:t xml:space="preserve">25.2. Во случај кога Корисникот го раскинува Рамковниот договор пред истекот на 6 (шест) месеци од неговото склучување, Банката има право да наплати надоместок за раскинување, но само доколку истиот </w:t>
      </w:r>
      <w:r w:rsidRPr="00DE5DCA">
        <w:rPr>
          <w:rFonts w:ascii="Calibri" w:hAnsi="Calibri" w:cs="Calibri"/>
          <w:sz w:val="20"/>
          <w:szCs w:val="20"/>
          <w:lang w:val="ru-RU"/>
        </w:rPr>
        <w:lastRenderedPageBreak/>
        <w:t>е оправдан и соодветен на реално направените трошоци поврзани со воспоставувањето и одржувањето на договорниот однос. Висината на надоместокот и начинот на неговото пресметување се определуваат согласно точка 25.3 подолу.</w:t>
      </w:r>
    </w:p>
    <w:p w14:paraId="0F5ED3EB" w14:textId="4EE6166A" w:rsidR="007C27C9" w:rsidRPr="00DE5DCA" w:rsidRDefault="007C27C9" w:rsidP="007C27C9">
      <w:pPr>
        <w:tabs>
          <w:tab w:val="left" w:pos="1308"/>
          <w:tab w:val="left" w:pos="1309"/>
        </w:tabs>
        <w:spacing w:before="64" w:line="244" w:lineRule="auto"/>
        <w:ind w:left="426" w:right="125"/>
        <w:jc w:val="both"/>
        <w:rPr>
          <w:rFonts w:ascii="Calibri" w:hAnsi="Calibri" w:cs="Calibri"/>
          <w:sz w:val="20"/>
          <w:szCs w:val="20"/>
          <w:lang w:val="ru-RU"/>
        </w:rPr>
      </w:pPr>
      <w:r w:rsidRPr="00DE5DCA">
        <w:rPr>
          <w:rFonts w:ascii="Calibri" w:hAnsi="Calibri" w:cs="Calibri"/>
          <w:sz w:val="20"/>
          <w:szCs w:val="20"/>
          <w:lang w:val="ru-RU"/>
        </w:rPr>
        <w:t xml:space="preserve">25.3. Висината на надоместокот од точка 25.2, начинот на неговото пресметување, како и условите за негово наплатување се утврдени во </w:t>
      </w:r>
      <w:r w:rsidR="00967058">
        <w:rPr>
          <w:rFonts w:ascii="Calibri" w:hAnsi="Calibri" w:cs="Calibri"/>
          <w:sz w:val="20"/>
          <w:szCs w:val="20"/>
          <w:lang w:val="ru-RU"/>
        </w:rPr>
        <w:t>член</w:t>
      </w:r>
      <w:r w:rsidRPr="00DE5DCA">
        <w:rPr>
          <w:rFonts w:ascii="Calibri" w:hAnsi="Calibri" w:cs="Calibri"/>
          <w:sz w:val="20"/>
          <w:szCs w:val="20"/>
          <w:lang w:val="ru-RU"/>
        </w:rPr>
        <w:t xml:space="preserve"> 55 од Општите услови и/или важечкиот Тарифник на Банката, со кои Корисникот е запознаен при склучување на Рамковниот договор.</w:t>
      </w:r>
    </w:p>
    <w:p w14:paraId="7A438B71" w14:textId="17BD1927" w:rsidR="00F43C50" w:rsidRPr="00650A70" w:rsidRDefault="00F43C50" w:rsidP="00DE5DCA">
      <w:pPr>
        <w:tabs>
          <w:tab w:val="left" w:pos="1308"/>
          <w:tab w:val="left" w:pos="1309"/>
        </w:tabs>
        <w:spacing w:before="64" w:line="244" w:lineRule="auto"/>
        <w:ind w:left="426" w:right="125"/>
        <w:jc w:val="both"/>
        <w:rPr>
          <w:rFonts w:ascii="Calibri" w:hAnsi="Calibri" w:cs="Calibri"/>
          <w:sz w:val="20"/>
          <w:szCs w:val="20"/>
          <w:lang w:val="ru-RU"/>
        </w:rPr>
      </w:pPr>
      <w:r>
        <w:rPr>
          <w:rFonts w:ascii="Calibri" w:hAnsi="Calibri" w:cs="Calibri"/>
          <w:sz w:val="20"/>
          <w:szCs w:val="20"/>
          <w:lang w:val="ru-RU"/>
        </w:rPr>
        <w:t>25.4.</w:t>
      </w:r>
      <w:r w:rsidRPr="00DE5DCA">
        <w:rPr>
          <w:rFonts w:ascii="Calibri" w:hAnsi="Calibri" w:cs="Calibri"/>
          <w:sz w:val="20"/>
          <w:szCs w:val="20"/>
          <w:lang w:val="ru-RU"/>
        </w:rPr>
        <w:t>Банката нема право да наплати надоместоци кои не се поврзани со реално настанати трошоци, ниту надоместоци спротивни на применливите законски прописи.</w:t>
      </w:r>
    </w:p>
    <w:p w14:paraId="7046DC43" w14:textId="41847DCD" w:rsidR="00297F6C" w:rsidRPr="00650A70" w:rsidRDefault="00297F6C" w:rsidP="00297F6C">
      <w:pPr>
        <w:tabs>
          <w:tab w:val="left" w:pos="1308"/>
          <w:tab w:val="left" w:pos="1309"/>
        </w:tabs>
        <w:spacing w:before="64" w:line="244" w:lineRule="auto"/>
        <w:ind w:left="426" w:right="125"/>
        <w:rPr>
          <w:rFonts w:ascii="Calibri" w:hAnsi="Calibri" w:cs="Calibri"/>
          <w:sz w:val="20"/>
          <w:szCs w:val="20"/>
          <w:lang w:val="ru-RU"/>
        </w:rPr>
      </w:pPr>
      <w:r w:rsidRPr="00650A70">
        <w:rPr>
          <w:rFonts w:ascii="Calibri" w:hAnsi="Calibri" w:cs="Calibri"/>
          <w:sz w:val="20"/>
          <w:szCs w:val="20"/>
          <w:lang w:val="ru-RU"/>
        </w:rPr>
        <w:t>25.</w:t>
      </w:r>
      <w:r w:rsidR="00F43C50">
        <w:rPr>
          <w:rFonts w:ascii="Calibri" w:hAnsi="Calibri" w:cs="Calibri"/>
          <w:sz w:val="20"/>
          <w:szCs w:val="20"/>
          <w:lang w:val="ru-RU"/>
        </w:rPr>
        <w:t>5.</w:t>
      </w:r>
      <w:r w:rsidRPr="00650A70">
        <w:rPr>
          <w:rFonts w:ascii="Calibri" w:hAnsi="Calibri" w:cs="Calibri"/>
          <w:sz w:val="20"/>
          <w:szCs w:val="20"/>
          <w:lang w:val="ru-RU"/>
        </w:rPr>
        <w:t xml:space="preserve"> Банката</w:t>
      </w:r>
      <w:r w:rsidRPr="00650A70">
        <w:rPr>
          <w:rFonts w:ascii="Calibri" w:hAnsi="Calibri" w:cs="Calibri"/>
          <w:sz w:val="20"/>
          <w:szCs w:val="20"/>
        </w:rPr>
        <w:t> </w:t>
      </w:r>
      <w:r w:rsidRPr="00650A70">
        <w:rPr>
          <w:rFonts w:ascii="Calibri" w:hAnsi="Calibri" w:cs="Calibri"/>
          <w:sz w:val="20"/>
          <w:szCs w:val="20"/>
          <w:lang w:val="ru-RU"/>
        </w:rPr>
        <w:t>може да го раскине договорот склучен на неопределено време со отказен рок од најмалку 2 месеци.</w:t>
      </w:r>
    </w:p>
    <w:p w14:paraId="697CF27E" w14:textId="77777777" w:rsidR="00297F6C" w:rsidRPr="00297F6C" w:rsidRDefault="00297F6C" w:rsidP="00297F6C">
      <w:pPr>
        <w:spacing w:line="242" w:lineRule="auto"/>
        <w:jc w:val="both"/>
        <w:rPr>
          <w:rFonts w:ascii="Calibri" w:hAnsi="Calibri" w:cs="Calibri"/>
          <w:sz w:val="20"/>
          <w:szCs w:val="20"/>
          <w:lang w:val="ru-RU"/>
        </w:rPr>
      </w:pPr>
    </w:p>
    <w:p w14:paraId="796FCB39" w14:textId="1713C147" w:rsidR="00297F6C" w:rsidRPr="00650A70" w:rsidRDefault="006F0DC5" w:rsidP="00297F6C">
      <w:pPr>
        <w:pStyle w:val="Heading1"/>
        <w:tabs>
          <w:tab w:val="left" w:pos="852"/>
          <w:tab w:val="left" w:pos="853"/>
        </w:tabs>
        <w:spacing w:before="115"/>
        <w:ind w:left="426"/>
        <w:rPr>
          <w:rFonts w:ascii="Calibri" w:hAnsi="Calibri" w:cs="Calibri"/>
          <w:b/>
          <w:bCs/>
          <w:color w:val="auto"/>
          <w:sz w:val="20"/>
          <w:szCs w:val="20"/>
          <w:lang w:val="ru-RU"/>
        </w:rPr>
      </w:pPr>
      <w:r>
        <w:rPr>
          <w:rFonts w:ascii="Calibri" w:hAnsi="Calibri" w:cs="Calibri"/>
          <w:b/>
          <w:bCs/>
          <w:color w:val="auto"/>
          <w:sz w:val="20"/>
          <w:szCs w:val="20"/>
        </w:rPr>
        <w:t>VIII</w:t>
      </w:r>
      <w:r w:rsidR="00297F6C" w:rsidRPr="00650A70">
        <w:rPr>
          <w:rFonts w:ascii="Calibri" w:hAnsi="Calibri" w:cs="Calibri"/>
          <w:b/>
          <w:bCs/>
          <w:color w:val="auto"/>
          <w:sz w:val="20"/>
          <w:szCs w:val="20"/>
          <w:lang w:val="ru-RU"/>
        </w:rPr>
        <w:t>.</w:t>
      </w:r>
      <w:r w:rsidR="00297F6C" w:rsidRPr="00650A70">
        <w:rPr>
          <w:rFonts w:ascii="Calibri" w:hAnsi="Calibri" w:cs="Calibri"/>
          <w:b/>
          <w:bCs/>
          <w:color w:val="auto"/>
          <w:sz w:val="20"/>
          <w:szCs w:val="20"/>
          <w:lang w:val="mk-MK"/>
        </w:rPr>
        <w:t xml:space="preserve"> </w:t>
      </w:r>
      <w:r w:rsidR="00297F6C" w:rsidRPr="00650A70">
        <w:rPr>
          <w:rFonts w:ascii="Calibri" w:hAnsi="Calibri" w:cs="Calibri"/>
          <w:b/>
          <w:bCs/>
          <w:color w:val="auto"/>
          <w:sz w:val="20"/>
          <w:szCs w:val="20"/>
          <w:lang w:val="ru-RU"/>
        </w:rPr>
        <w:t>ЛИЧНИ</w:t>
      </w:r>
      <w:r w:rsidR="00297F6C" w:rsidRPr="00650A70">
        <w:rPr>
          <w:rFonts w:ascii="Calibri" w:hAnsi="Calibri" w:cs="Calibri"/>
          <w:b/>
          <w:bCs/>
          <w:color w:val="auto"/>
          <w:spacing w:val="-6"/>
          <w:sz w:val="20"/>
          <w:szCs w:val="20"/>
          <w:lang w:val="ru-RU"/>
        </w:rPr>
        <w:t xml:space="preserve"> </w:t>
      </w:r>
      <w:r w:rsidR="00297F6C" w:rsidRPr="00650A70">
        <w:rPr>
          <w:rFonts w:ascii="Calibri" w:hAnsi="Calibri" w:cs="Calibri"/>
          <w:b/>
          <w:bCs/>
          <w:color w:val="auto"/>
          <w:sz w:val="20"/>
          <w:szCs w:val="20"/>
          <w:lang w:val="ru-RU"/>
        </w:rPr>
        <w:t>ПОДАТОЦИ,</w:t>
      </w:r>
      <w:r w:rsidR="00297F6C" w:rsidRPr="00650A70">
        <w:rPr>
          <w:rFonts w:ascii="Calibri" w:hAnsi="Calibri" w:cs="Calibri"/>
          <w:b/>
          <w:bCs/>
          <w:color w:val="auto"/>
          <w:spacing w:val="-7"/>
          <w:sz w:val="20"/>
          <w:szCs w:val="20"/>
          <w:lang w:val="ru-RU"/>
        </w:rPr>
        <w:t xml:space="preserve"> </w:t>
      </w:r>
      <w:r w:rsidR="00297F6C" w:rsidRPr="00650A70">
        <w:rPr>
          <w:rFonts w:ascii="Calibri" w:hAnsi="Calibri" w:cs="Calibri"/>
          <w:b/>
          <w:bCs/>
          <w:color w:val="auto"/>
          <w:sz w:val="20"/>
          <w:szCs w:val="20"/>
          <w:lang w:val="ru-RU"/>
        </w:rPr>
        <w:t>АЖУРИРАЊЕ,</w:t>
      </w:r>
      <w:r w:rsidR="00297F6C" w:rsidRPr="00650A70">
        <w:rPr>
          <w:rFonts w:ascii="Calibri" w:hAnsi="Calibri" w:cs="Calibri"/>
          <w:b/>
          <w:bCs/>
          <w:color w:val="auto"/>
          <w:spacing w:val="-2"/>
          <w:sz w:val="20"/>
          <w:szCs w:val="20"/>
          <w:lang w:val="ru-RU"/>
        </w:rPr>
        <w:t xml:space="preserve"> </w:t>
      </w:r>
      <w:r w:rsidR="00297F6C" w:rsidRPr="00650A70">
        <w:rPr>
          <w:rFonts w:ascii="Calibri" w:hAnsi="Calibri" w:cs="Calibri"/>
          <w:b/>
          <w:bCs/>
          <w:color w:val="auto"/>
          <w:sz w:val="20"/>
          <w:szCs w:val="20"/>
          <w:lang w:val="ru-RU"/>
        </w:rPr>
        <w:t>ДЕЛОВНА</w:t>
      </w:r>
      <w:r w:rsidR="00297F6C" w:rsidRPr="00650A70">
        <w:rPr>
          <w:rFonts w:ascii="Calibri" w:hAnsi="Calibri" w:cs="Calibri"/>
          <w:b/>
          <w:bCs/>
          <w:color w:val="auto"/>
          <w:spacing w:val="-4"/>
          <w:sz w:val="20"/>
          <w:szCs w:val="20"/>
          <w:lang w:val="ru-RU"/>
        </w:rPr>
        <w:t xml:space="preserve"> </w:t>
      </w:r>
      <w:r w:rsidR="00297F6C" w:rsidRPr="00650A70">
        <w:rPr>
          <w:rFonts w:ascii="Calibri" w:hAnsi="Calibri" w:cs="Calibri"/>
          <w:b/>
          <w:bCs/>
          <w:color w:val="auto"/>
          <w:sz w:val="20"/>
          <w:szCs w:val="20"/>
          <w:lang w:val="ru-RU"/>
        </w:rPr>
        <w:t>ТАЈНА</w:t>
      </w:r>
    </w:p>
    <w:p w14:paraId="50D448C9" w14:textId="77777777" w:rsidR="00297F6C" w:rsidRPr="00650A70" w:rsidRDefault="00297F6C" w:rsidP="00297F6C">
      <w:pPr>
        <w:tabs>
          <w:tab w:val="left" w:pos="853"/>
        </w:tabs>
        <w:spacing w:before="119"/>
        <w:ind w:left="426"/>
        <w:jc w:val="both"/>
        <w:rPr>
          <w:rFonts w:ascii="Calibri" w:hAnsi="Calibri" w:cs="Calibri"/>
          <w:b/>
          <w:sz w:val="20"/>
          <w:szCs w:val="20"/>
          <w:lang w:val="ru-RU"/>
        </w:rPr>
      </w:pPr>
      <w:r w:rsidRPr="007D4D29">
        <w:rPr>
          <w:rFonts w:ascii="Calibri" w:hAnsi="Calibri" w:cs="Calibri"/>
          <w:b/>
          <w:sz w:val="20"/>
          <w:szCs w:val="20"/>
          <w:lang w:val="mk-MK"/>
        </w:rPr>
        <w:t>2</w:t>
      </w:r>
      <w:r>
        <w:rPr>
          <w:rFonts w:ascii="Calibri" w:hAnsi="Calibri" w:cs="Calibri"/>
          <w:b/>
          <w:sz w:val="20"/>
          <w:szCs w:val="20"/>
          <w:lang w:val="mk-MK"/>
        </w:rPr>
        <w:t>6</w:t>
      </w:r>
      <w:r w:rsidRPr="007D4D29">
        <w:rPr>
          <w:rFonts w:ascii="Calibri" w:hAnsi="Calibri" w:cs="Calibri"/>
          <w:b/>
          <w:sz w:val="20"/>
          <w:szCs w:val="20"/>
          <w:lang w:val="mk-MK"/>
        </w:rPr>
        <w:t>.</w:t>
      </w:r>
      <w:r w:rsidRPr="00650A70">
        <w:rPr>
          <w:rFonts w:ascii="Calibri" w:hAnsi="Calibri" w:cs="Calibri"/>
          <w:b/>
          <w:sz w:val="20"/>
          <w:szCs w:val="20"/>
          <w:lang w:val="ru-RU"/>
        </w:rPr>
        <w:t>Обработка</w:t>
      </w:r>
      <w:r w:rsidRPr="00650A70">
        <w:rPr>
          <w:rFonts w:ascii="Calibri" w:hAnsi="Calibri" w:cs="Calibri"/>
          <w:b/>
          <w:spacing w:val="-6"/>
          <w:sz w:val="20"/>
          <w:szCs w:val="20"/>
          <w:lang w:val="ru-RU"/>
        </w:rPr>
        <w:t xml:space="preserve"> </w:t>
      </w:r>
      <w:r w:rsidRPr="00650A70">
        <w:rPr>
          <w:rFonts w:ascii="Calibri" w:hAnsi="Calibri" w:cs="Calibri"/>
          <w:b/>
          <w:sz w:val="20"/>
          <w:szCs w:val="20"/>
          <w:lang w:val="ru-RU"/>
        </w:rPr>
        <w:t>на</w:t>
      </w:r>
      <w:r w:rsidRPr="00650A70">
        <w:rPr>
          <w:rFonts w:ascii="Calibri" w:hAnsi="Calibri" w:cs="Calibri"/>
          <w:b/>
          <w:spacing w:val="-5"/>
          <w:sz w:val="20"/>
          <w:szCs w:val="20"/>
          <w:lang w:val="ru-RU"/>
        </w:rPr>
        <w:t xml:space="preserve"> </w:t>
      </w:r>
      <w:r w:rsidRPr="00650A70">
        <w:rPr>
          <w:rFonts w:ascii="Calibri" w:hAnsi="Calibri" w:cs="Calibri"/>
          <w:b/>
          <w:sz w:val="20"/>
          <w:szCs w:val="20"/>
          <w:lang w:val="ru-RU"/>
        </w:rPr>
        <w:t>личните</w:t>
      </w:r>
      <w:r w:rsidRPr="00650A70">
        <w:rPr>
          <w:rFonts w:ascii="Calibri" w:hAnsi="Calibri" w:cs="Calibri"/>
          <w:b/>
          <w:spacing w:val="-3"/>
          <w:sz w:val="20"/>
          <w:szCs w:val="20"/>
          <w:lang w:val="ru-RU"/>
        </w:rPr>
        <w:t xml:space="preserve"> </w:t>
      </w:r>
      <w:r w:rsidRPr="00650A70">
        <w:rPr>
          <w:rFonts w:ascii="Calibri" w:hAnsi="Calibri" w:cs="Calibri"/>
          <w:b/>
          <w:sz w:val="20"/>
          <w:szCs w:val="20"/>
          <w:lang w:val="ru-RU"/>
        </w:rPr>
        <w:t>податоци</w:t>
      </w:r>
    </w:p>
    <w:p w14:paraId="7AF92341" w14:textId="77777777" w:rsidR="00297F6C" w:rsidRPr="00650A70" w:rsidRDefault="00297F6C" w:rsidP="00297F6C">
      <w:pPr>
        <w:tabs>
          <w:tab w:val="left" w:pos="1309"/>
        </w:tabs>
        <w:spacing w:line="244" w:lineRule="auto"/>
        <w:ind w:left="426" w:right="114"/>
        <w:jc w:val="both"/>
        <w:rPr>
          <w:rFonts w:ascii="Calibri" w:hAnsi="Calibri" w:cs="Calibri"/>
          <w:sz w:val="20"/>
          <w:szCs w:val="20"/>
          <w:lang w:val="ru-RU"/>
        </w:rPr>
      </w:pPr>
      <w:r w:rsidRPr="007D4D29">
        <w:rPr>
          <w:rFonts w:ascii="Calibri" w:hAnsi="Calibri" w:cs="Calibri"/>
          <w:sz w:val="20"/>
          <w:szCs w:val="20"/>
          <w:lang w:val="ru-RU"/>
        </w:rPr>
        <w:t>2</w:t>
      </w:r>
      <w:r>
        <w:rPr>
          <w:rFonts w:ascii="Calibri" w:hAnsi="Calibri" w:cs="Calibri"/>
          <w:sz w:val="20"/>
          <w:szCs w:val="20"/>
          <w:lang w:val="ru-RU"/>
        </w:rPr>
        <w:t>6</w:t>
      </w:r>
      <w:r w:rsidRPr="007D4D29">
        <w:rPr>
          <w:rFonts w:ascii="Calibri" w:hAnsi="Calibri" w:cs="Calibri"/>
          <w:sz w:val="20"/>
          <w:szCs w:val="20"/>
          <w:lang w:val="ru-RU"/>
        </w:rPr>
        <w:t>.1.</w:t>
      </w:r>
      <w:r w:rsidRPr="00650A70">
        <w:rPr>
          <w:rFonts w:ascii="Calibri" w:hAnsi="Calibri" w:cs="Calibri"/>
          <w:sz w:val="20"/>
          <w:szCs w:val="20"/>
          <w:lang w:val="ru-RU"/>
        </w:rPr>
        <w:t>Информации и услови за обработка на личните податоци на застапниците по закон на</w:t>
      </w:r>
      <w:r w:rsidRPr="00650A70">
        <w:rPr>
          <w:rFonts w:ascii="Calibri" w:hAnsi="Calibri" w:cs="Calibri"/>
          <w:spacing w:val="1"/>
          <w:sz w:val="20"/>
          <w:szCs w:val="20"/>
          <w:lang w:val="ru-RU"/>
        </w:rPr>
        <w:t xml:space="preserve"> </w:t>
      </w:r>
      <w:r w:rsidRPr="00650A70">
        <w:rPr>
          <w:rFonts w:ascii="Calibri" w:hAnsi="Calibri" w:cs="Calibri"/>
          <w:sz w:val="20"/>
          <w:szCs w:val="20"/>
          <w:lang w:val="ru-RU"/>
        </w:rPr>
        <w:t>Корисникот,</w:t>
      </w:r>
      <w:r w:rsidRPr="00650A70">
        <w:rPr>
          <w:rFonts w:ascii="Calibri" w:hAnsi="Calibri" w:cs="Calibri"/>
          <w:spacing w:val="1"/>
          <w:sz w:val="20"/>
          <w:szCs w:val="20"/>
          <w:lang w:val="ru-RU"/>
        </w:rPr>
        <w:t xml:space="preserve"> </w:t>
      </w:r>
      <w:r w:rsidRPr="00650A70">
        <w:rPr>
          <w:rFonts w:ascii="Calibri" w:hAnsi="Calibri" w:cs="Calibri"/>
          <w:sz w:val="20"/>
          <w:szCs w:val="20"/>
          <w:lang w:val="ru-RU"/>
        </w:rPr>
        <w:t>на</w:t>
      </w:r>
      <w:r w:rsidRPr="00650A70">
        <w:rPr>
          <w:rFonts w:ascii="Calibri" w:hAnsi="Calibri" w:cs="Calibri"/>
          <w:spacing w:val="1"/>
          <w:sz w:val="20"/>
          <w:szCs w:val="20"/>
          <w:lang w:val="ru-RU"/>
        </w:rPr>
        <w:t xml:space="preserve"> </w:t>
      </w:r>
      <w:r w:rsidRPr="00650A70">
        <w:rPr>
          <w:rFonts w:ascii="Calibri" w:hAnsi="Calibri" w:cs="Calibri"/>
          <w:sz w:val="20"/>
          <w:szCs w:val="20"/>
          <w:lang w:val="ru-RU"/>
        </w:rPr>
        <w:t>неговите</w:t>
      </w:r>
      <w:r w:rsidRPr="00650A70">
        <w:rPr>
          <w:rFonts w:ascii="Calibri" w:hAnsi="Calibri" w:cs="Calibri"/>
          <w:spacing w:val="1"/>
          <w:sz w:val="20"/>
          <w:szCs w:val="20"/>
          <w:lang w:val="ru-RU"/>
        </w:rPr>
        <w:t xml:space="preserve"> </w:t>
      </w:r>
      <w:r w:rsidRPr="00650A70">
        <w:rPr>
          <w:rFonts w:ascii="Calibri" w:hAnsi="Calibri" w:cs="Calibri"/>
          <w:sz w:val="20"/>
          <w:szCs w:val="20"/>
          <w:lang w:val="ru-RU"/>
        </w:rPr>
        <w:t>Овластени</w:t>
      </w:r>
      <w:r w:rsidRPr="00650A70">
        <w:rPr>
          <w:rFonts w:ascii="Calibri" w:hAnsi="Calibri" w:cs="Calibri"/>
          <w:spacing w:val="1"/>
          <w:sz w:val="20"/>
          <w:szCs w:val="20"/>
          <w:lang w:val="ru-RU"/>
        </w:rPr>
        <w:t xml:space="preserve"> </w:t>
      </w:r>
      <w:r w:rsidRPr="00650A70">
        <w:rPr>
          <w:rFonts w:ascii="Calibri" w:hAnsi="Calibri" w:cs="Calibri"/>
          <w:sz w:val="20"/>
          <w:szCs w:val="20"/>
          <w:lang w:val="ru-RU"/>
        </w:rPr>
        <w:t>лица</w:t>
      </w:r>
      <w:r w:rsidRPr="00650A70">
        <w:rPr>
          <w:rFonts w:ascii="Calibri" w:hAnsi="Calibri" w:cs="Calibri"/>
          <w:spacing w:val="1"/>
          <w:sz w:val="20"/>
          <w:szCs w:val="20"/>
          <w:lang w:val="ru-RU"/>
        </w:rPr>
        <w:t xml:space="preserve"> </w:t>
      </w:r>
      <w:r w:rsidRPr="00650A70">
        <w:rPr>
          <w:rFonts w:ascii="Calibri" w:hAnsi="Calibri" w:cs="Calibri"/>
          <w:sz w:val="20"/>
          <w:szCs w:val="20"/>
          <w:lang w:val="ru-RU"/>
        </w:rPr>
        <w:t>за</w:t>
      </w:r>
      <w:r w:rsidRPr="00650A70">
        <w:rPr>
          <w:rFonts w:ascii="Calibri" w:hAnsi="Calibri" w:cs="Calibri"/>
          <w:spacing w:val="1"/>
          <w:sz w:val="20"/>
          <w:szCs w:val="20"/>
          <w:lang w:val="ru-RU"/>
        </w:rPr>
        <w:t xml:space="preserve"> </w:t>
      </w:r>
      <w:r w:rsidRPr="00650A70">
        <w:rPr>
          <w:rFonts w:ascii="Calibri" w:hAnsi="Calibri" w:cs="Calibri"/>
          <w:sz w:val="20"/>
          <w:szCs w:val="20"/>
          <w:lang w:val="ru-RU"/>
        </w:rPr>
        <w:t>работа</w:t>
      </w:r>
      <w:r w:rsidRPr="00650A70">
        <w:rPr>
          <w:rFonts w:ascii="Calibri" w:hAnsi="Calibri" w:cs="Calibri"/>
          <w:spacing w:val="1"/>
          <w:sz w:val="20"/>
          <w:szCs w:val="20"/>
          <w:lang w:val="ru-RU"/>
        </w:rPr>
        <w:t xml:space="preserve"> </w:t>
      </w:r>
      <w:r w:rsidRPr="00650A70">
        <w:rPr>
          <w:rFonts w:ascii="Calibri" w:hAnsi="Calibri" w:cs="Calibri"/>
          <w:sz w:val="20"/>
          <w:szCs w:val="20"/>
          <w:lang w:val="ru-RU"/>
        </w:rPr>
        <w:t>со</w:t>
      </w:r>
      <w:r w:rsidRPr="00650A70">
        <w:rPr>
          <w:rFonts w:ascii="Calibri" w:hAnsi="Calibri" w:cs="Calibri"/>
          <w:spacing w:val="1"/>
          <w:sz w:val="20"/>
          <w:szCs w:val="20"/>
          <w:lang w:val="ru-RU"/>
        </w:rPr>
        <w:t xml:space="preserve"> </w:t>
      </w:r>
      <w:r w:rsidRPr="00650A70">
        <w:rPr>
          <w:rFonts w:ascii="Calibri" w:hAnsi="Calibri" w:cs="Calibri"/>
          <w:sz w:val="20"/>
          <w:szCs w:val="20"/>
          <w:lang w:val="ru-RU"/>
        </w:rPr>
        <w:t>платежна</w:t>
      </w:r>
      <w:r w:rsidRPr="00650A70">
        <w:rPr>
          <w:rFonts w:ascii="Calibri" w:hAnsi="Calibri" w:cs="Calibri"/>
          <w:spacing w:val="1"/>
          <w:sz w:val="20"/>
          <w:szCs w:val="20"/>
          <w:lang w:val="ru-RU"/>
        </w:rPr>
        <w:t xml:space="preserve"> </w:t>
      </w:r>
      <w:r w:rsidRPr="00650A70">
        <w:rPr>
          <w:rFonts w:ascii="Calibri" w:hAnsi="Calibri" w:cs="Calibri"/>
          <w:sz w:val="20"/>
          <w:szCs w:val="20"/>
          <w:lang w:val="ru-RU"/>
        </w:rPr>
        <w:t>сметка,</w:t>
      </w:r>
      <w:r w:rsidRPr="00650A70">
        <w:rPr>
          <w:rFonts w:ascii="Calibri" w:hAnsi="Calibri" w:cs="Calibri"/>
          <w:spacing w:val="1"/>
          <w:sz w:val="20"/>
          <w:szCs w:val="20"/>
          <w:lang w:val="ru-RU"/>
        </w:rPr>
        <w:t xml:space="preserve"> </w:t>
      </w:r>
      <w:r w:rsidRPr="00650A70">
        <w:rPr>
          <w:rFonts w:ascii="Calibri" w:hAnsi="Calibri" w:cs="Calibri"/>
          <w:sz w:val="20"/>
          <w:szCs w:val="20"/>
          <w:lang w:val="ru-RU"/>
        </w:rPr>
        <w:t>на</w:t>
      </w:r>
      <w:r w:rsidRPr="00650A70">
        <w:rPr>
          <w:rFonts w:ascii="Calibri" w:hAnsi="Calibri" w:cs="Calibri"/>
          <w:spacing w:val="1"/>
          <w:sz w:val="20"/>
          <w:szCs w:val="20"/>
          <w:lang w:val="ru-RU"/>
        </w:rPr>
        <w:t xml:space="preserve"> </w:t>
      </w:r>
      <w:r w:rsidRPr="00650A70">
        <w:rPr>
          <w:rFonts w:ascii="Calibri" w:hAnsi="Calibri" w:cs="Calibri"/>
          <w:sz w:val="20"/>
          <w:szCs w:val="20"/>
          <w:lang w:val="ru-RU"/>
        </w:rPr>
        <w:t>неговите</w:t>
      </w:r>
      <w:r w:rsidRPr="00650A70">
        <w:rPr>
          <w:rFonts w:ascii="Calibri" w:hAnsi="Calibri" w:cs="Calibri"/>
          <w:spacing w:val="1"/>
          <w:sz w:val="20"/>
          <w:szCs w:val="20"/>
          <w:lang w:val="ru-RU"/>
        </w:rPr>
        <w:t xml:space="preserve"> </w:t>
      </w:r>
      <w:r w:rsidRPr="00650A70">
        <w:rPr>
          <w:rFonts w:ascii="Calibri" w:hAnsi="Calibri" w:cs="Calibri"/>
          <w:spacing w:val="-1"/>
          <w:sz w:val="20"/>
          <w:szCs w:val="20"/>
          <w:lang w:val="ru-RU"/>
        </w:rPr>
        <w:t>Овластени</w:t>
      </w:r>
      <w:r w:rsidRPr="00650A70">
        <w:rPr>
          <w:rFonts w:ascii="Calibri" w:hAnsi="Calibri" w:cs="Calibri"/>
          <w:spacing w:val="-11"/>
          <w:sz w:val="20"/>
          <w:szCs w:val="20"/>
          <w:lang w:val="ru-RU"/>
        </w:rPr>
        <w:t xml:space="preserve"> </w:t>
      </w:r>
      <w:r w:rsidRPr="00650A70">
        <w:rPr>
          <w:rFonts w:ascii="Calibri" w:hAnsi="Calibri" w:cs="Calibri"/>
          <w:sz w:val="20"/>
          <w:szCs w:val="20"/>
          <w:lang w:val="ru-RU"/>
        </w:rPr>
        <w:t>иматели</w:t>
      </w:r>
      <w:r w:rsidRPr="00650A70">
        <w:rPr>
          <w:rFonts w:ascii="Calibri" w:hAnsi="Calibri" w:cs="Calibri"/>
          <w:spacing w:val="-11"/>
          <w:sz w:val="20"/>
          <w:szCs w:val="20"/>
          <w:lang w:val="ru-RU"/>
        </w:rPr>
        <w:t xml:space="preserve"> </w:t>
      </w:r>
      <w:r w:rsidRPr="00650A70">
        <w:rPr>
          <w:rFonts w:ascii="Calibri" w:hAnsi="Calibri" w:cs="Calibri"/>
          <w:sz w:val="20"/>
          <w:szCs w:val="20"/>
          <w:lang w:val="ru-RU"/>
        </w:rPr>
        <w:t>на</w:t>
      </w:r>
      <w:r w:rsidRPr="00650A70">
        <w:rPr>
          <w:rFonts w:ascii="Calibri" w:hAnsi="Calibri" w:cs="Calibri"/>
          <w:spacing w:val="-13"/>
          <w:sz w:val="20"/>
          <w:szCs w:val="20"/>
          <w:lang w:val="ru-RU"/>
        </w:rPr>
        <w:t xml:space="preserve"> </w:t>
      </w:r>
      <w:r w:rsidRPr="00650A70">
        <w:rPr>
          <w:rFonts w:ascii="Calibri" w:hAnsi="Calibri" w:cs="Calibri"/>
          <w:sz w:val="20"/>
          <w:szCs w:val="20"/>
          <w:lang w:val="ru-RU"/>
        </w:rPr>
        <w:t>платежна</w:t>
      </w:r>
      <w:r w:rsidRPr="00650A70">
        <w:rPr>
          <w:rFonts w:ascii="Calibri" w:hAnsi="Calibri" w:cs="Calibri"/>
          <w:spacing w:val="-10"/>
          <w:sz w:val="20"/>
          <w:szCs w:val="20"/>
          <w:lang w:val="ru-RU"/>
        </w:rPr>
        <w:t xml:space="preserve"> </w:t>
      </w:r>
      <w:r w:rsidRPr="00650A70">
        <w:rPr>
          <w:rFonts w:ascii="Calibri" w:hAnsi="Calibri" w:cs="Calibri"/>
          <w:sz w:val="20"/>
          <w:szCs w:val="20"/>
          <w:lang w:val="ru-RU"/>
        </w:rPr>
        <w:t>картичка</w:t>
      </w:r>
      <w:r w:rsidRPr="00650A70">
        <w:rPr>
          <w:rFonts w:ascii="Calibri" w:hAnsi="Calibri" w:cs="Calibri"/>
          <w:spacing w:val="-13"/>
          <w:sz w:val="20"/>
          <w:szCs w:val="20"/>
          <w:lang w:val="ru-RU"/>
        </w:rPr>
        <w:t xml:space="preserve"> </w:t>
      </w:r>
      <w:r w:rsidRPr="00650A70">
        <w:rPr>
          <w:rFonts w:ascii="Calibri" w:hAnsi="Calibri" w:cs="Calibri"/>
          <w:sz w:val="20"/>
          <w:szCs w:val="20"/>
          <w:lang w:val="ru-RU"/>
        </w:rPr>
        <w:t>и</w:t>
      </w:r>
      <w:r w:rsidRPr="00650A70">
        <w:rPr>
          <w:rFonts w:ascii="Calibri" w:hAnsi="Calibri" w:cs="Calibri"/>
          <w:spacing w:val="-11"/>
          <w:sz w:val="20"/>
          <w:szCs w:val="20"/>
          <w:lang w:val="ru-RU"/>
        </w:rPr>
        <w:t xml:space="preserve"> </w:t>
      </w:r>
      <w:r w:rsidRPr="00650A70">
        <w:rPr>
          <w:rFonts w:ascii="Calibri" w:hAnsi="Calibri" w:cs="Calibri"/>
          <w:sz w:val="20"/>
          <w:szCs w:val="20"/>
          <w:lang w:val="ru-RU"/>
        </w:rPr>
        <w:t>на</w:t>
      </w:r>
      <w:r w:rsidRPr="00650A70">
        <w:rPr>
          <w:rFonts w:ascii="Calibri" w:hAnsi="Calibri" w:cs="Calibri"/>
          <w:spacing w:val="-10"/>
          <w:sz w:val="20"/>
          <w:szCs w:val="20"/>
          <w:lang w:val="ru-RU"/>
        </w:rPr>
        <w:t xml:space="preserve"> </w:t>
      </w:r>
      <w:r w:rsidRPr="00650A70">
        <w:rPr>
          <w:rFonts w:ascii="Calibri" w:hAnsi="Calibri" w:cs="Calibri"/>
          <w:sz w:val="20"/>
          <w:szCs w:val="20"/>
          <w:lang w:val="ru-RU"/>
        </w:rPr>
        <w:t>неговите</w:t>
      </w:r>
      <w:r w:rsidRPr="00650A70">
        <w:rPr>
          <w:rFonts w:ascii="Calibri" w:hAnsi="Calibri" w:cs="Calibri"/>
          <w:spacing w:val="-11"/>
          <w:sz w:val="20"/>
          <w:szCs w:val="20"/>
          <w:lang w:val="ru-RU"/>
        </w:rPr>
        <w:t xml:space="preserve"> </w:t>
      </w:r>
      <w:r w:rsidRPr="00650A70">
        <w:rPr>
          <w:rFonts w:ascii="Calibri" w:hAnsi="Calibri" w:cs="Calibri"/>
          <w:sz w:val="20"/>
          <w:szCs w:val="20"/>
          <w:lang w:val="ru-RU"/>
        </w:rPr>
        <w:t>Овластени</w:t>
      </w:r>
      <w:r w:rsidRPr="00650A70">
        <w:rPr>
          <w:rFonts w:ascii="Calibri" w:hAnsi="Calibri" w:cs="Calibri"/>
          <w:spacing w:val="-11"/>
          <w:sz w:val="20"/>
          <w:szCs w:val="20"/>
          <w:lang w:val="ru-RU"/>
        </w:rPr>
        <w:t xml:space="preserve"> </w:t>
      </w:r>
      <w:r w:rsidRPr="00650A70">
        <w:rPr>
          <w:rFonts w:ascii="Calibri" w:hAnsi="Calibri" w:cs="Calibri"/>
          <w:sz w:val="20"/>
          <w:szCs w:val="20"/>
          <w:lang w:val="ru-RU"/>
        </w:rPr>
        <w:t>лица</w:t>
      </w:r>
      <w:r w:rsidRPr="00650A70">
        <w:rPr>
          <w:rFonts w:ascii="Calibri" w:hAnsi="Calibri" w:cs="Calibri"/>
          <w:spacing w:val="-11"/>
          <w:sz w:val="20"/>
          <w:szCs w:val="20"/>
          <w:lang w:val="ru-RU"/>
        </w:rPr>
        <w:t xml:space="preserve"> </w:t>
      </w:r>
      <w:r w:rsidRPr="00650A70">
        <w:rPr>
          <w:rFonts w:ascii="Calibri" w:hAnsi="Calibri" w:cs="Calibri"/>
          <w:sz w:val="20"/>
          <w:szCs w:val="20"/>
          <w:lang w:val="ru-RU"/>
        </w:rPr>
        <w:t>за</w:t>
      </w:r>
      <w:r w:rsidRPr="00650A70">
        <w:rPr>
          <w:rFonts w:ascii="Calibri" w:hAnsi="Calibri" w:cs="Calibri"/>
          <w:spacing w:val="-11"/>
          <w:sz w:val="20"/>
          <w:szCs w:val="20"/>
          <w:lang w:val="ru-RU"/>
        </w:rPr>
        <w:t xml:space="preserve"> </w:t>
      </w:r>
      <w:r w:rsidRPr="00650A70">
        <w:rPr>
          <w:rFonts w:ascii="Calibri" w:hAnsi="Calibri" w:cs="Calibri"/>
          <w:sz w:val="20"/>
          <w:szCs w:val="20"/>
          <w:lang w:val="ru-RU"/>
        </w:rPr>
        <w:t>е-банкарство,</w:t>
      </w:r>
      <w:r w:rsidRPr="00650A70">
        <w:rPr>
          <w:rFonts w:ascii="Calibri" w:hAnsi="Calibri" w:cs="Calibri"/>
          <w:spacing w:val="-12"/>
          <w:sz w:val="20"/>
          <w:szCs w:val="20"/>
          <w:lang w:val="ru-RU"/>
        </w:rPr>
        <w:t xml:space="preserve"> </w:t>
      </w:r>
      <w:r w:rsidRPr="00650A70">
        <w:rPr>
          <w:rFonts w:ascii="Calibri" w:hAnsi="Calibri" w:cs="Calibri"/>
          <w:sz w:val="20"/>
          <w:szCs w:val="20"/>
          <w:lang w:val="ru-RU"/>
        </w:rPr>
        <w:t>од</w:t>
      </w:r>
      <w:r w:rsidRPr="00650A70">
        <w:rPr>
          <w:rFonts w:ascii="Calibri" w:hAnsi="Calibri" w:cs="Calibri"/>
          <w:spacing w:val="-51"/>
          <w:sz w:val="20"/>
          <w:szCs w:val="20"/>
          <w:lang w:val="ru-RU"/>
        </w:rPr>
        <w:t xml:space="preserve"> </w:t>
      </w:r>
      <w:r w:rsidRPr="00650A70">
        <w:rPr>
          <w:rFonts w:ascii="Calibri" w:hAnsi="Calibri" w:cs="Calibri"/>
          <w:w w:val="95"/>
          <w:sz w:val="20"/>
          <w:szCs w:val="20"/>
          <w:lang w:val="ru-RU"/>
        </w:rPr>
        <w:t>страна на Банката и платежните системи во кои учествува Банката за целите на</w:t>
      </w:r>
      <w:r w:rsidRPr="00650A70">
        <w:rPr>
          <w:rFonts w:ascii="Calibri" w:hAnsi="Calibri" w:cs="Calibri"/>
          <w:spacing w:val="47"/>
          <w:sz w:val="20"/>
          <w:szCs w:val="20"/>
          <w:lang w:val="ru-RU"/>
        </w:rPr>
        <w:t xml:space="preserve"> </w:t>
      </w:r>
      <w:r w:rsidRPr="00650A70">
        <w:rPr>
          <w:rFonts w:ascii="Calibri" w:hAnsi="Calibri" w:cs="Calibri"/>
          <w:w w:val="95"/>
          <w:sz w:val="20"/>
          <w:szCs w:val="20"/>
          <w:lang w:val="ru-RU"/>
        </w:rPr>
        <w:t>овој</w:t>
      </w:r>
      <w:r w:rsidRPr="00650A70">
        <w:rPr>
          <w:rFonts w:ascii="Calibri" w:hAnsi="Calibri" w:cs="Calibri"/>
          <w:spacing w:val="48"/>
          <w:sz w:val="20"/>
          <w:szCs w:val="20"/>
          <w:lang w:val="ru-RU"/>
        </w:rPr>
        <w:t xml:space="preserve"> </w:t>
      </w:r>
      <w:r w:rsidRPr="007D4D29">
        <w:rPr>
          <w:rFonts w:ascii="Calibri" w:hAnsi="Calibri" w:cs="Calibri"/>
          <w:sz w:val="20"/>
          <w:szCs w:val="20"/>
          <w:lang w:val="ru-RU"/>
        </w:rPr>
        <w:t xml:space="preserve">Рамковен договор </w:t>
      </w:r>
      <w:r w:rsidRPr="00650A70">
        <w:rPr>
          <w:rFonts w:ascii="Calibri" w:hAnsi="Calibri" w:cs="Calibri"/>
          <w:sz w:val="20"/>
          <w:szCs w:val="20"/>
          <w:lang w:val="ru-RU"/>
        </w:rPr>
        <w:t>се</w:t>
      </w:r>
      <w:r w:rsidRPr="00650A70">
        <w:rPr>
          <w:rFonts w:ascii="Calibri" w:hAnsi="Calibri" w:cs="Calibri"/>
          <w:spacing w:val="1"/>
          <w:sz w:val="20"/>
          <w:szCs w:val="20"/>
          <w:lang w:val="ru-RU"/>
        </w:rPr>
        <w:t xml:space="preserve"> </w:t>
      </w:r>
      <w:r w:rsidRPr="00650A70">
        <w:rPr>
          <w:rFonts w:ascii="Calibri" w:hAnsi="Calibri" w:cs="Calibri"/>
          <w:sz w:val="20"/>
          <w:szCs w:val="20"/>
          <w:lang w:val="ru-RU"/>
        </w:rPr>
        <w:t>дадени</w:t>
      </w:r>
      <w:r w:rsidRPr="00650A70">
        <w:rPr>
          <w:rFonts w:ascii="Calibri" w:hAnsi="Calibri" w:cs="Calibri"/>
          <w:spacing w:val="1"/>
          <w:sz w:val="20"/>
          <w:szCs w:val="20"/>
          <w:lang w:val="ru-RU"/>
        </w:rPr>
        <w:t xml:space="preserve"> </w:t>
      </w:r>
      <w:r w:rsidRPr="00650A70">
        <w:rPr>
          <w:rFonts w:ascii="Calibri" w:hAnsi="Calibri" w:cs="Calibri"/>
          <w:sz w:val="20"/>
          <w:szCs w:val="20"/>
          <w:lang w:val="ru-RU"/>
        </w:rPr>
        <w:t>во</w:t>
      </w:r>
      <w:r w:rsidRPr="00650A70">
        <w:rPr>
          <w:rFonts w:ascii="Calibri" w:hAnsi="Calibri" w:cs="Calibri"/>
          <w:spacing w:val="4"/>
          <w:sz w:val="20"/>
          <w:szCs w:val="20"/>
          <w:lang w:val="ru-RU"/>
        </w:rPr>
        <w:t xml:space="preserve"> </w:t>
      </w:r>
      <w:r w:rsidRPr="00650A70">
        <w:rPr>
          <w:rFonts w:ascii="Calibri" w:hAnsi="Calibri" w:cs="Calibri"/>
          <w:sz w:val="20"/>
          <w:szCs w:val="20"/>
          <w:lang w:val="ru-RU"/>
        </w:rPr>
        <w:t>Општите</w:t>
      </w:r>
      <w:r w:rsidRPr="00650A70">
        <w:rPr>
          <w:rFonts w:ascii="Calibri" w:hAnsi="Calibri" w:cs="Calibri"/>
          <w:spacing w:val="2"/>
          <w:sz w:val="20"/>
          <w:szCs w:val="20"/>
          <w:lang w:val="ru-RU"/>
        </w:rPr>
        <w:t xml:space="preserve"> </w:t>
      </w:r>
      <w:r w:rsidRPr="00650A70">
        <w:rPr>
          <w:rFonts w:ascii="Calibri" w:hAnsi="Calibri" w:cs="Calibri"/>
          <w:sz w:val="20"/>
          <w:szCs w:val="20"/>
          <w:lang w:val="ru-RU"/>
        </w:rPr>
        <w:t>услови.</w:t>
      </w:r>
    </w:p>
    <w:p w14:paraId="42CA6575" w14:textId="77777777" w:rsidR="00297F6C" w:rsidRDefault="00297F6C" w:rsidP="00297F6C">
      <w:pPr>
        <w:tabs>
          <w:tab w:val="left" w:pos="1309"/>
        </w:tabs>
        <w:spacing w:before="56" w:line="244" w:lineRule="auto"/>
        <w:ind w:left="426" w:right="118"/>
        <w:jc w:val="both"/>
        <w:rPr>
          <w:rFonts w:ascii="Calibri" w:hAnsi="Calibri" w:cs="Calibri"/>
          <w:sz w:val="20"/>
          <w:szCs w:val="20"/>
          <w:lang w:val="ru-RU"/>
        </w:rPr>
      </w:pPr>
      <w:r w:rsidRPr="007D4D29">
        <w:rPr>
          <w:rFonts w:ascii="Calibri" w:hAnsi="Calibri" w:cs="Calibri"/>
          <w:sz w:val="20"/>
          <w:szCs w:val="20"/>
          <w:lang w:val="ru-RU"/>
        </w:rPr>
        <w:t>2</w:t>
      </w:r>
      <w:r>
        <w:rPr>
          <w:rFonts w:ascii="Calibri" w:hAnsi="Calibri" w:cs="Calibri"/>
          <w:sz w:val="20"/>
          <w:szCs w:val="20"/>
          <w:lang w:val="ru-RU"/>
        </w:rPr>
        <w:t>6</w:t>
      </w:r>
      <w:r w:rsidRPr="007D4D29">
        <w:rPr>
          <w:rFonts w:ascii="Calibri" w:hAnsi="Calibri" w:cs="Calibri"/>
          <w:sz w:val="20"/>
          <w:szCs w:val="20"/>
          <w:lang w:val="ru-RU"/>
        </w:rPr>
        <w:t>.2.</w:t>
      </w:r>
      <w:r w:rsidRPr="00650A70">
        <w:rPr>
          <w:rFonts w:ascii="Calibri" w:hAnsi="Calibri" w:cs="Calibri"/>
          <w:sz w:val="20"/>
          <w:szCs w:val="20"/>
          <w:lang w:val="ru-RU"/>
        </w:rPr>
        <w:t xml:space="preserve">Со потпишување на овој </w:t>
      </w:r>
      <w:r w:rsidRPr="007D4D29">
        <w:rPr>
          <w:rFonts w:ascii="Calibri" w:hAnsi="Calibri" w:cs="Calibri"/>
          <w:sz w:val="20"/>
          <w:szCs w:val="20"/>
          <w:lang w:val="ru-RU"/>
        </w:rPr>
        <w:t>Рамковен договор</w:t>
      </w:r>
      <w:r w:rsidRPr="00650A70">
        <w:rPr>
          <w:rFonts w:ascii="Calibri" w:hAnsi="Calibri" w:cs="Calibri"/>
          <w:sz w:val="20"/>
          <w:szCs w:val="20"/>
          <w:lang w:val="ru-RU"/>
        </w:rPr>
        <w:t>, Корисникот потврдува дека неговите застапници по</w:t>
      </w:r>
      <w:r w:rsidRPr="00650A70">
        <w:rPr>
          <w:rFonts w:ascii="Calibri" w:hAnsi="Calibri" w:cs="Calibri"/>
          <w:spacing w:val="1"/>
          <w:sz w:val="20"/>
          <w:szCs w:val="20"/>
          <w:lang w:val="ru-RU"/>
        </w:rPr>
        <w:t xml:space="preserve"> </w:t>
      </w:r>
      <w:r w:rsidRPr="00650A70">
        <w:rPr>
          <w:rFonts w:ascii="Calibri" w:hAnsi="Calibri" w:cs="Calibri"/>
          <w:spacing w:val="-1"/>
          <w:sz w:val="20"/>
          <w:szCs w:val="20"/>
          <w:lang w:val="ru-RU"/>
        </w:rPr>
        <w:t>закон,</w:t>
      </w:r>
      <w:r w:rsidRPr="00650A70">
        <w:rPr>
          <w:rFonts w:ascii="Calibri" w:hAnsi="Calibri" w:cs="Calibri"/>
          <w:spacing w:val="-12"/>
          <w:sz w:val="20"/>
          <w:szCs w:val="20"/>
          <w:lang w:val="ru-RU"/>
        </w:rPr>
        <w:t xml:space="preserve"> </w:t>
      </w:r>
      <w:r w:rsidRPr="00650A70">
        <w:rPr>
          <w:rFonts w:ascii="Calibri" w:hAnsi="Calibri" w:cs="Calibri"/>
          <w:spacing w:val="-1"/>
          <w:sz w:val="20"/>
          <w:szCs w:val="20"/>
          <w:lang w:val="ru-RU"/>
        </w:rPr>
        <w:t>неговите</w:t>
      </w:r>
      <w:r w:rsidRPr="00650A70">
        <w:rPr>
          <w:rFonts w:ascii="Calibri" w:hAnsi="Calibri" w:cs="Calibri"/>
          <w:spacing w:val="-11"/>
          <w:sz w:val="20"/>
          <w:szCs w:val="20"/>
          <w:lang w:val="ru-RU"/>
        </w:rPr>
        <w:t xml:space="preserve"> </w:t>
      </w:r>
      <w:r w:rsidRPr="00650A70">
        <w:rPr>
          <w:rFonts w:ascii="Calibri" w:hAnsi="Calibri" w:cs="Calibri"/>
          <w:spacing w:val="-1"/>
          <w:sz w:val="20"/>
          <w:szCs w:val="20"/>
          <w:lang w:val="ru-RU"/>
        </w:rPr>
        <w:t>Овластени</w:t>
      </w:r>
      <w:r w:rsidRPr="00650A70">
        <w:rPr>
          <w:rFonts w:ascii="Calibri" w:hAnsi="Calibri" w:cs="Calibri"/>
          <w:spacing w:val="-12"/>
          <w:sz w:val="20"/>
          <w:szCs w:val="20"/>
          <w:lang w:val="ru-RU"/>
        </w:rPr>
        <w:t xml:space="preserve"> </w:t>
      </w:r>
      <w:r w:rsidRPr="00650A70">
        <w:rPr>
          <w:rFonts w:ascii="Calibri" w:hAnsi="Calibri" w:cs="Calibri"/>
          <w:spacing w:val="-1"/>
          <w:sz w:val="20"/>
          <w:szCs w:val="20"/>
          <w:lang w:val="ru-RU"/>
        </w:rPr>
        <w:t>лица</w:t>
      </w:r>
      <w:r w:rsidRPr="00650A70">
        <w:rPr>
          <w:rFonts w:ascii="Calibri" w:hAnsi="Calibri" w:cs="Calibri"/>
          <w:spacing w:val="-11"/>
          <w:sz w:val="20"/>
          <w:szCs w:val="20"/>
          <w:lang w:val="ru-RU"/>
        </w:rPr>
        <w:t xml:space="preserve"> </w:t>
      </w:r>
      <w:r w:rsidRPr="00650A70">
        <w:rPr>
          <w:rFonts w:ascii="Calibri" w:hAnsi="Calibri" w:cs="Calibri"/>
          <w:spacing w:val="-1"/>
          <w:sz w:val="20"/>
          <w:szCs w:val="20"/>
          <w:lang w:val="ru-RU"/>
        </w:rPr>
        <w:t>за</w:t>
      </w:r>
      <w:r w:rsidRPr="00650A70">
        <w:rPr>
          <w:rFonts w:ascii="Calibri" w:hAnsi="Calibri" w:cs="Calibri"/>
          <w:spacing w:val="-11"/>
          <w:sz w:val="20"/>
          <w:szCs w:val="20"/>
          <w:lang w:val="ru-RU"/>
        </w:rPr>
        <w:t xml:space="preserve"> </w:t>
      </w:r>
      <w:r w:rsidRPr="00650A70">
        <w:rPr>
          <w:rFonts w:ascii="Calibri" w:hAnsi="Calibri" w:cs="Calibri"/>
          <w:spacing w:val="-1"/>
          <w:sz w:val="20"/>
          <w:szCs w:val="20"/>
          <w:lang w:val="ru-RU"/>
        </w:rPr>
        <w:t>работа</w:t>
      </w:r>
      <w:r w:rsidRPr="00650A70">
        <w:rPr>
          <w:rFonts w:ascii="Calibri" w:hAnsi="Calibri" w:cs="Calibri"/>
          <w:spacing w:val="-12"/>
          <w:sz w:val="20"/>
          <w:szCs w:val="20"/>
          <w:lang w:val="ru-RU"/>
        </w:rPr>
        <w:t xml:space="preserve"> </w:t>
      </w:r>
      <w:r w:rsidRPr="00650A70">
        <w:rPr>
          <w:rFonts w:ascii="Calibri" w:hAnsi="Calibri" w:cs="Calibri"/>
          <w:spacing w:val="-1"/>
          <w:sz w:val="20"/>
          <w:szCs w:val="20"/>
          <w:lang w:val="ru-RU"/>
        </w:rPr>
        <w:t>со</w:t>
      </w:r>
      <w:r w:rsidRPr="00650A70">
        <w:rPr>
          <w:rFonts w:ascii="Calibri" w:hAnsi="Calibri" w:cs="Calibri"/>
          <w:spacing w:val="-11"/>
          <w:sz w:val="20"/>
          <w:szCs w:val="20"/>
          <w:lang w:val="ru-RU"/>
        </w:rPr>
        <w:t xml:space="preserve"> </w:t>
      </w:r>
      <w:r w:rsidRPr="00650A70">
        <w:rPr>
          <w:rFonts w:ascii="Calibri" w:hAnsi="Calibri" w:cs="Calibri"/>
          <w:spacing w:val="-1"/>
          <w:sz w:val="20"/>
          <w:szCs w:val="20"/>
          <w:lang w:val="ru-RU"/>
        </w:rPr>
        <w:t>платежна</w:t>
      </w:r>
      <w:r w:rsidRPr="00650A70">
        <w:rPr>
          <w:rFonts w:ascii="Calibri" w:hAnsi="Calibri" w:cs="Calibri"/>
          <w:spacing w:val="-6"/>
          <w:sz w:val="20"/>
          <w:szCs w:val="20"/>
          <w:lang w:val="ru-RU"/>
        </w:rPr>
        <w:t xml:space="preserve"> </w:t>
      </w:r>
      <w:r w:rsidRPr="00650A70">
        <w:rPr>
          <w:rFonts w:ascii="Calibri" w:hAnsi="Calibri" w:cs="Calibri"/>
          <w:sz w:val="20"/>
          <w:szCs w:val="20"/>
          <w:lang w:val="ru-RU"/>
        </w:rPr>
        <w:t>сметка,</w:t>
      </w:r>
      <w:r w:rsidRPr="00650A70">
        <w:rPr>
          <w:rFonts w:ascii="Calibri" w:hAnsi="Calibri" w:cs="Calibri"/>
          <w:spacing w:val="-11"/>
          <w:sz w:val="20"/>
          <w:szCs w:val="20"/>
          <w:lang w:val="ru-RU"/>
        </w:rPr>
        <w:t xml:space="preserve"> </w:t>
      </w:r>
      <w:r w:rsidRPr="00650A70">
        <w:rPr>
          <w:rFonts w:ascii="Calibri" w:hAnsi="Calibri" w:cs="Calibri"/>
          <w:sz w:val="20"/>
          <w:szCs w:val="20"/>
          <w:lang w:val="ru-RU"/>
        </w:rPr>
        <w:t>неговите</w:t>
      </w:r>
      <w:r w:rsidRPr="00650A70">
        <w:rPr>
          <w:rFonts w:ascii="Calibri" w:hAnsi="Calibri" w:cs="Calibri"/>
          <w:spacing w:val="-11"/>
          <w:sz w:val="20"/>
          <w:szCs w:val="20"/>
          <w:lang w:val="ru-RU"/>
        </w:rPr>
        <w:t xml:space="preserve"> </w:t>
      </w:r>
      <w:r w:rsidRPr="00650A70">
        <w:rPr>
          <w:rFonts w:ascii="Calibri" w:hAnsi="Calibri" w:cs="Calibri"/>
          <w:sz w:val="20"/>
          <w:szCs w:val="20"/>
          <w:lang w:val="ru-RU"/>
        </w:rPr>
        <w:t>Овластени</w:t>
      </w:r>
      <w:r w:rsidRPr="00650A70">
        <w:rPr>
          <w:rFonts w:ascii="Calibri" w:hAnsi="Calibri" w:cs="Calibri"/>
          <w:spacing w:val="-9"/>
          <w:sz w:val="20"/>
          <w:szCs w:val="20"/>
          <w:lang w:val="ru-RU"/>
        </w:rPr>
        <w:t xml:space="preserve"> </w:t>
      </w:r>
      <w:r w:rsidRPr="00650A70">
        <w:rPr>
          <w:rFonts w:ascii="Calibri" w:hAnsi="Calibri" w:cs="Calibri"/>
          <w:sz w:val="20"/>
          <w:szCs w:val="20"/>
          <w:lang w:val="ru-RU"/>
        </w:rPr>
        <w:t>иматели</w:t>
      </w:r>
      <w:r w:rsidRPr="00650A70">
        <w:rPr>
          <w:rFonts w:ascii="Calibri" w:hAnsi="Calibri" w:cs="Calibri"/>
          <w:spacing w:val="-51"/>
          <w:sz w:val="20"/>
          <w:szCs w:val="20"/>
          <w:lang w:val="ru-RU"/>
        </w:rPr>
        <w:t xml:space="preserve"> </w:t>
      </w:r>
      <w:r w:rsidRPr="00650A70">
        <w:rPr>
          <w:rFonts w:ascii="Calibri" w:hAnsi="Calibri" w:cs="Calibri"/>
          <w:sz w:val="20"/>
          <w:szCs w:val="20"/>
          <w:lang w:val="ru-RU"/>
        </w:rPr>
        <w:t>на</w:t>
      </w:r>
      <w:r w:rsidRPr="00650A70">
        <w:rPr>
          <w:rFonts w:ascii="Calibri" w:hAnsi="Calibri" w:cs="Calibri"/>
          <w:spacing w:val="-13"/>
          <w:sz w:val="20"/>
          <w:szCs w:val="20"/>
          <w:lang w:val="ru-RU"/>
        </w:rPr>
        <w:t xml:space="preserve"> </w:t>
      </w:r>
      <w:r w:rsidRPr="00650A70">
        <w:rPr>
          <w:rFonts w:ascii="Calibri" w:hAnsi="Calibri" w:cs="Calibri"/>
          <w:sz w:val="20"/>
          <w:szCs w:val="20"/>
          <w:lang w:val="ru-RU"/>
        </w:rPr>
        <w:t>платежна</w:t>
      </w:r>
      <w:r w:rsidRPr="00650A70">
        <w:rPr>
          <w:rFonts w:ascii="Calibri" w:hAnsi="Calibri" w:cs="Calibri"/>
          <w:spacing w:val="-13"/>
          <w:sz w:val="20"/>
          <w:szCs w:val="20"/>
          <w:lang w:val="ru-RU"/>
        </w:rPr>
        <w:t xml:space="preserve"> </w:t>
      </w:r>
      <w:r w:rsidRPr="00650A70">
        <w:rPr>
          <w:rFonts w:ascii="Calibri" w:hAnsi="Calibri" w:cs="Calibri"/>
          <w:sz w:val="20"/>
          <w:szCs w:val="20"/>
          <w:lang w:val="ru-RU"/>
        </w:rPr>
        <w:t>картичка</w:t>
      </w:r>
      <w:r w:rsidRPr="00650A70">
        <w:rPr>
          <w:rFonts w:ascii="Calibri" w:hAnsi="Calibri" w:cs="Calibri"/>
          <w:spacing w:val="-10"/>
          <w:sz w:val="20"/>
          <w:szCs w:val="20"/>
          <w:lang w:val="ru-RU"/>
        </w:rPr>
        <w:t xml:space="preserve"> </w:t>
      </w:r>
      <w:r w:rsidRPr="00650A70">
        <w:rPr>
          <w:rFonts w:ascii="Calibri" w:hAnsi="Calibri" w:cs="Calibri"/>
          <w:sz w:val="20"/>
          <w:szCs w:val="20"/>
          <w:lang w:val="ru-RU"/>
        </w:rPr>
        <w:t>и</w:t>
      </w:r>
      <w:r w:rsidRPr="00650A70">
        <w:rPr>
          <w:rFonts w:ascii="Calibri" w:hAnsi="Calibri" w:cs="Calibri"/>
          <w:spacing w:val="-12"/>
          <w:sz w:val="20"/>
          <w:szCs w:val="20"/>
          <w:lang w:val="ru-RU"/>
        </w:rPr>
        <w:t xml:space="preserve"> </w:t>
      </w:r>
      <w:r w:rsidRPr="00650A70">
        <w:rPr>
          <w:rFonts w:ascii="Calibri" w:hAnsi="Calibri" w:cs="Calibri"/>
          <w:sz w:val="20"/>
          <w:szCs w:val="20"/>
          <w:lang w:val="ru-RU"/>
        </w:rPr>
        <w:t>неговите</w:t>
      </w:r>
      <w:r w:rsidRPr="00650A70">
        <w:rPr>
          <w:rFonts w:ascii="Calibri" w:hAnsi="Calibri" w:cs="Calibri"/>
          <w:spacing w:val="-10"/>
          <w:sz w:val="20"/>
          <w:szCs w:val="20"/>
          <w:lang w:val="ru-RU"/>
        </w:rPr>
        <w:t xml:space="preserve"> </w:t>
      </w:r>
      <w:r w:rsidRPr="00650A70">
        <w:rPr>
          <w:rFonts w:ascii="Calibri" w:hAnsi="Calibri" w:cs="Calibri"/>
          <w:sz w:val="20"/>
          <w:szCs w:val="20"/>
          <w:lang w:val="ru-RU"/>
        </w:rPr>
        <w:t>Овластени</w:t>
      </w:r>
      <w:r w:rsidRPr="00650A70">
        <w:rPr>
          <w:rFonts w:ascii="Calibri" w:hAnsi="Calibri" w:cs="Calibri"/>
          <w:spacing w:val="-12"/>
          <w:sz w:val="20"/>
          <w:szCs w:val="20"/>
          <w:lang w:val="ru-RU"/>
        </w:rPr>
        <w:t xml:space="preserve"> </w:t>
      </w:r>
      <w:r w:rsidRPr="00650A70">
        <w:rPr>
          <w:rFonts w:ascii="Calibri" w:hAnsi="Calibri" w:cs="Calibri"/>
          <w:sz w:val="20"/>
          <w:szCs w:val="20"/>
          <w:lang w:val="ru-RU"/>
        </w:rPr>
        <w:t>лица</w:t>
      </w:r>
      <w:r w:rsidRPr="00650A70">
        <w:rPr>
          <w:rFonts w:ascii="Calibri" w:hAnsi="Calibri" w:cs="Calibri"/>
          <w:spacing w:val="-10"/>
          <w:sz w:val="20"/>
          <w:szCs w:val="20"/>
          <w:lang w:val="ru-RU"/>
        </w:rPr>
        <w:t xml:space="preserve"> </w:t>
      </w:r>
      <w:r w:rsidRPr="00650A70">
        <w:rPr>
          <w:rFonts w:ascii="Calibri" w:hAnsi="Calibri" w:cs="Calibri"/>
          <w:sz w:val="20"/>
          <w:szCs w:val="20"/>
          <w:lang w:val="ru-RU"/>
        </w:rPr>
        <w:t>за</w:t>
      </w:r>
      <w:r w:rsidRPr="00650A70">
        <w:rPr>
          <w:rFonts w:ascii="Calibri" w:hAnsi="Calibri" w:cs="Calibri"/>
          <w:spacing w:val="-14"/>
          <w:sz w:val="20"/>
          <w:szCs w:val="20"/>
          <w:lang w:val="ru-RU"/>
        </w:rPr>
        <w:t xml:space="preserve"> </w:t>
      </w:r>
      <w:r w:rsidRPr="00650A70">
        <w:rPr>
          <w:rFonts w:ascii="Calibri" w:hAnsi="Calibri" w:cs="Calibri"/>
          <w:sz w:val="20"/>
          <w:szCs w:val="20"/>
          <w:lang w:val="ru-RU"/>
        </w:rPr>
        <w:t>е-банкарство,</w:t>
      </w:r>
      <w:r w:rsidRPr="00650A70">
        <w:rPr>
          <w:rFonts w:ascii="Calibri" w:hAnsi="Calibri" w:cs="Calibri"/>
          <w:spacing w:val="-12"/>
          <w:sz w:val="20"/>
          <w:szCs w:val="20"/>
          <w:lang w:val="ru-RU"/>
        </w:rPr>
        <w:t xml:space="preserve"> </w:t>
      </w:r>
      <w:r w:rsidRPr="00650A70">
        <w:rPr>
          <w:rFonts w:ascii="Calibri" w:hAnsi="Calibri" w:cs="Calibri"/>
          <w:sz w:val="20"/>
          <w:szCs w:val="20"/>
          <w:lang w:val="ru-RU"/>
        </w:rPr>
        <w:t>се</w:t>
      </w:r>
      <w:r w:rsidRPr="00650A70">
        <w:rPr>
          <w:rFonts w:ascii="Calibri" w:hAnsi="Calibri" w:cs="Calibri"/>
          <w:spacing w:val="-10"/>
          <w:sz w:val="20"/>
          <w:szCs w:val="20"/>
          <w:lang w:val="ru-RU"/>
        </w:rPr>
        <w:t xml:space="preserve"> </w:t>
      </w:r>
      <w:r w:rsidRPr="00650A70">
        <w:rPr>
          <w:rFonts w:ascii="Calibri" w:hAnsi="Calibri" w:cs="Calibri"/>
          <w:sz w:val="20"/>
          <w:szCs w:val="20"/>
          <w:lang w:val="ru-RU"/>
        </w:rPr>
        <w:t>запознаени</w:t>
      </w:r>
      <w:r w:rsidRPr="00650A70">
        <w:rPr>
          <w:rFonts w:ascii="Calibri" w:hAnsi="Calibri" w:cs="Calibri"/>
          <w:spacing w:val="-12"/>
          <w:sz w:val="20"/>
          <w:szCs w:val="20"/>
          <w:lang w:val="ru-RU"/>
        </w:rPr>
        <w:t xml:space="preserve"> </w:t>
      </w:r>
      <w:r w:rsidRPr="00650A70">
        <w:rPr>
          <w:rFonts w:ascii="Calibri" w:hAnsi="Calibri" w:cs="Calibri"/>
          <w:sz w:val="20"/>
          <w:szCs w:val="20"/>
          <w:lang w:val="ru-RU"/>
        </w:rPr>
        <w:t>и</w:t>
      </w:r>
      <w:r w:rsidRPr="00650A70">
        <w:rPr>
          <w:rFonts w:ascii="Calibri" w:hAnsi="Calibri" w:cs="Calibri"/>
          <w:spacing w:val="-11"/>
          <w:sz w:val="20"/>
          <w:szCs w:val="20"/>
          <w:lang w:val="ru-RU"/>
        </w:rPr>
        <w:t xml:space="preserve"> </w:t>
      </w:r>
      <w:r w:rsidRPr="00650A70">
        <w:rPr>
          <w:rFonts w:ascii="Calibri" w:hAnsi="Calibri" w:cs="Calibri"/>
          <w:sz w:val="20"/>
          <w:szCs w:val="20"/>
          <w:lang w:val="ru-RU"/>
        </w:rPr>
        <w:t>согласни</w:t>
      </w:r>
      <w:r w:rsidRPr="00650A70">
        <w:rPr>
          <w:rFonts w:ascii="Calibri" w:hAnsi="Calibri" w:cs="Calibri"/>
          <w:spacing w:val="-51"/>
          <w:sz w:val="20"/>
          <w:szCs w:val="20"/>
          <w:lang w:val="ru-RU"/>
        </w:rPr>
        <w:t xml:space="preserve"> </w:t>
      </w:r>
      <w:r w:rsidRPr="00650A70">
        <w:rPr>
          <w:rFonts w:ascii="Calibri" w:hAnsi="Calibri" w:cs="Calibri"/>
          <w:sz w:val="20"/>
          <w:szCs w:val="20"/>
          <w:lang w:val="ru-RU"/>
        </w:rPr>
        <w:t>дека Банката ќе врши обработка на нивните лични податоци, согласно со Општите услови,</w:t>
      </w:r>
      <w:r w:rsidRPr="00650A70">
        <w:rPr>
          <w:rFonts w:ascii="Calibri" w:hAnsi="Calibri" w:cs="Calibri"/>
          <w:spacing w:val="1"/>
          <w:sz w:val="20"/>
          <w:szCs w:val="20"/>
          <w:lang w:val="ru-RU"/>
        </w:rPr>
        <w:t xml:space="preserve"> </w:t>
      </w:r>
      <w:r w:rsidRPr="00650A70">
        <w:rPr>
          <w:rFonts w:ascii="Calibri" w:hAnsi="Calibri" w:cs="Calibri"/>
          <w:sz w:val="20"/>
          <w:szCs w:val="20"/>
          <w:lang w:val="ru-RU"/>
        </w:rPr>
        <w:t>Политиката за заштита на приватноста и Принципите и начинот на обработка на личните</w:t>
      </w:r>
      <w:r w:rsidRPr="00650A70">
        <w:rPr>
          <w:rFonts w:ascii="Calibri" w:hAnsi="Calibri" w:cs="Calibri"/>
          <w:spacing w:val="1"/>
          <w:sz w:val="20"/>
          <w:szCs w:val="20"/>
          <w:lang w:val="ru-RU"/>
        </w:rPr>
        <w:t xml:space="preserve"> </w:t>
      </w:r>
      <w:r w:rsidRPr="00650A70">
        <w:rPr>
          <w:rFonts w:ascii="Calibri" w:hAnsi="Calibri" w:cs="Calibri"/>
          <w:sz w:val="20"/>
          <w:szCs w:val="20"/>
          <w:lang w:val="ru-RU"/>
        </w:rPr>
        <w:t>податоци на</w:t>
      </w:r>
      <w:r w:rsidRPr="00650A70">
        <w:rPr>
          <w:rFonts w:ascii="Calibri" w:hAnsi="Calibri" w:cs="Calibri"/>
          <w:spacing w:val="1"/>
          <w:sz w:val="20"/>
          <w:szCs w:val="20"/>
          <w:lang w:val="ru-RU"/>
        </w:rPr>
        <w:t xml:space="preserve"> </w:t>
      </w:r>
      <w:r w:rsidRPr="00650A70">
        <w:rPr>
          <w:rFonts w:ascii="Calibri" w:hAnsi="Calibri" w:cs="Calibri"/>
          <w:sz w:val="20"/>
          <w:szCs w:val="20"/>
          <w:lang w:val="ru-RU"/>
        </w:rPr>
        <w:t>Банката,</w:t>
      </w:r>
      <w:r w:rsidRPr="00650A70">
        <w:rPr>
          <w:rFonts w:ascii="Calibri" w:hAnsi="Calibri" w:cs="Calibri"/>
          <w:spacing w:val="3"/>
          <w:sz w:val="20"/>
          <w:szCs w:val="20"/>
          <w:lang w:val="ru-RU"/>
        </w:rPr>
        <w:t xml:space="preserve"> </w:t>
      </w:r>
      <w:r w:rsidRPr="00650A70">
        <w:rPr>
          <w:rFonts w:ascii="Calibri" w:hAnsi="Calibri" w:cs="Calibri"/>
          <w:sz w:val="20"/>
          <w:szCs w:val="20"/>
          <w:lang w:val="ru-RU"/>
        </w:rPr>
        <w:t>објавени на</w:t>
      </w:r>
      <w:r w:rsidRPr="00650A70">
        <w:rPr>
          <w:rFonts w:ascii="Calibri" w:hAnsi="Calibri" w:cs="Calibri"/>
          <w:spacing w:val="3"/>
          <w:sz w:val="20"/>
          <w:szCs w:val="20"/>
          <w:lang w:val="ru-RU"/>
        </w:rPr>
        <w:t xml:space="preserve"> </w:t>
      </w:r>
      <w:r w:rsidRPr="00650A70">
        <w:rPr>
          <w:rFonts w:ascii="Calibri" w:hAnsi="Calibri" w:cs="Calibri"/>
          <w:sz w:val="20"/>
          <w:szCs w:val="20"/>
          <w:lang w:val="ru-RU"/>
        </w:rPr>
        <w:t>веб</w:t>
      </w:r>
      <w:r w:rsidRPr="00650A70">
        <w:rPr>
          <w:rFonts w:ascii="Calibri" w:hAnsi="Calibri" w:cs="Calibri"/>
          <w:spacing w:val="1"/>
          <w:sz w:val="20"/>
          <w:szCs w:val="20"/>
          <w:lang w:val="ru-RU"/>
        </w:rPr>
        <w:t xml:space="preserve"> </w:t>
      </w:r>
      <w:r w:rsidRPr="00650A70">
        <w:rPr>
          <w:rFonts w:ascii="Calibri" w:hAnsi="Calibri" w:cs="Calibri"/>
          <w:sz w:val="20"/>
          <w:szCs w:val="20"/>
          <w:lang w:val="ru-RU"/>
        </w:rPr>
        <w:t>страната на</w:t>
      </w:r>
      <w:r w:rsidRPr="00650A70">
        <w:rPr>
          <w:rFonts w:ascii="Calibri" w:hAnsi="Calibri" w:cs="Calibri"/>
          <w:spacing w:val="6"/>
          <w:sz w:val="20"/>
          <w:szCs w:val="20"/>
          <w:lang w:val="ru-RU"/>
        </w:rPr>
        <w:t xml:space="preserve"> </w:t>
      </w:r>
      <w:r w:rsidRPr="00650A70">
        <w:rPr>
          <w:rFonts w:ascii="Calibri" w:hAnsi="Calibri" w:cs="Calibri"/>
          <w:sz w:val="20"/>
          <w:szCs w:val="20"/>
          <w:lang w:val="ru-RU"/>
        </w:rPr>
        <w:t>Банката.</w:t>
      </w:r>
    </w:p>
    <w:p w14:paraId="3D27392F" w14:textId="77777777" w:rsidR="006A7203" w:rsidRPr="00650A70" w:rsidRDefault="006A7203" w:rsidP="00297F6C">
      <w:pPr>
        <w:tabs>
          <w:tab w:val="left" w:pos="1309"/>
        </w:tabs>
        <w:spacing w:before="56" w:line="244" w:lineRule="auto"/>
        <w:ind w:left="426" w:right="118"/>
        <w:jc w:val="both"/>
        <w:rPr>
          <w:rFonts w:ascii="Calibri" w:hAnsi="Calibri" w:cs="Calibri"/>
          <w:sz w:val="20"/>
          <w:szCs w:val="20"/>
          <w:lang w:val="ru-RU"/>
        </w:rPr>
      </w:pPr>
    </w:p>
    <w:p w14:paraId="69A30242" w14:textId="77777777" w:rsidR="00297F6C" w:rsidRPr="00650A70" w:rsidRDefault="00297F6C" w:rsidP="00297F6C">
      <w:pPr>
        <w:pStyle w:val="Heading1"/>
        <w:tabs>
          <w:tab w:val="left" w:pos="853"/>
        </w:tabs>
        <w:spacing w:before="51"/>
        <w:ind w:left="426"/>
        <w:jc w:val="both"/>
        <w:rPr>
          <w:rFonts w:ascii="Calibri" w:hAnsi="Calibri" w:cs="Calibri"/>
          <w:b/>
          <w:bCs/>
          <w:color w:val="auto"/>
          <w:sz w:val="20"/>
          <w:szCs w:val="20"/>
          <w:lang w:val="ru-RU"/>
        </w:rPr>
      </w:pPr>
      <w:r w:rsidRPr="00650A70">
        <w:rPr>
          <w:rFonts w:ascii="Calibri" w:hAnsi="Calibri" w:cs="Calibri"/>
          <w:b/>
          <w:bCs/>
          <w:color w:val="auto"/>
          <w:sz w:val="20"/>
          <w:szCs w:val="20"/>
          <w:lang w:val="ru-RU"/>
        </w:rPr>
        <w:t>27.Обврска</w:t>
      </w:r>
      <w:r w:rsidRPr="00650A70">
        <w:rPr>
          <w:rFonts w:ascii="Calibri" w:hAnsi="Calibri" w:cs="Calibri"/>
          <w:b/>
          <w:bCs/>
          <w:color w:val="auto"/>
          <w:spacing w:val="-4"/>
          <w:sz w:val="20"/>
          <w:szCs w:val="20"/>
          <w:lang w:val="ru-RU"/>
        </w:rPr>
        <w:t xml:space="preserve"> </w:t>
      </w:r>
      <w:r w:rsidRPr="00650A70">
        <w:rPr>
          <w:rFonts w:ascii="Calibri" w:hAnsi="Calibri" w:cs="Calibri"/>
          <w:b/>
          <w:bCs/>
          <w:color w:val="auto"/>
          <w:sz w:val="20"/>
          <w:szCs w:val="20"/>
          <w:lang w:val="ru-RU"/>
        </w:rPr>
        <w:t>на</w:t>
      </w:r>
      <w:r w:rsidRPr="00650A70">
        <w:rPr>
          <w:rFonts w:ascii="Calibri" w:hAnsi="Calibri" w:cs="Calibri"/>
          <w:b/>
          <w:bCs/>
          <w:color w:val="auto"/>
          <w:spacing w:val="-4"/>
          <w:sz w:val="20"/>
          <w:szCs w:val="20"/>
          <w:lang w:val="ru-RU"/>
        </w:rPr>
        <w:t xml:space="preserve"> </w:t>
      </w:r>
      <w:r w:rsidRPr="00650A70">
        <w:rPr>
          <w:rFonts w:ascii="Calibri" w:hAnsi="Calibri" w:cs="Calibri"/>
          <w:b/>
          <w:bCs/>
          <w:color w:val="auto"/>
          <w:sz w:val="20"/>
          <w:szCs w:val="20"/>
          <w:lang w:val="ru-RU"/>
        </w:rPr>
        <w:t>Корисникот</w:t>
      </w:r>
      <w:r w:rsidRPr="00650A70">
        <w:rPr>
          <w:rFonts w:ascii="Calibri" w:hAnsi="Calibri" w:cs="Calibri"/>
          <w:b/>
          <w:bCs/>
          <w:color w:val="auto"/>
          <w:spacing w:val="-3"/>
          <w:sz w:val="20"/>
          <w:szCs w:val="20"/>
          <w:lang w:val="ru-RU"/>
        </w:rPr>
        <w:t xml:space="preserve"> </w:t>
      </w:r>
      <w:r w:rsidRPr="00650A70">
        <w:rPr>
          <w:rFonts w:ascii="Calibri" w:hAnsi="Calibri" w:cs="Calibri"/>
          <w:b/>
          <w:bCs/>
          <w:color w:val="auto"/>
          <w:sz w:val="20"/>
          <w:szCs w:val="20"/>
          <w:lang w:val="ru-RU"/>
        </w:rPr>
        <w:t>за</w:t>
      </w:r>
      <w:r w:rsidRPr="00650A70">
        <w:rPr>
          <w:rFonts w:ascii="Calibri" w:hAnsi="Calibri" w:cs="Calibri"/>
          <w:b/>
          <w:bCs/>
          <w:color w:val="auto"/>
          <w:spacing w:val="-4"/>
          <w:sz w:val="20"/>
          <w:szCs w:val="20"/>
          <w:lang w:val="ru-RU"/>
        </w:rPr>
        <w:t xml:space="preserve"> </w:t>
      </w:r>
      <w:r w:rsidRPr="00650A70">
        <w:rPr>
          <w:rFonts w:ascii="Calibri" w:hAnsi="Calibri" w:cs="Calibri"/>
          <w:b/>
          <w:bCs/>
          <w:color w:val="auto"/>
          <w:sz w:val="20"/>
          <w:szCs w:val="20"/>
          <w:lang w:val="ru-RU"/>
        </w:rPr>
        <w:t>ажурирање</w:t>
      </w:r>
      <w:r w:rsidRPr="00650A70">
        <w:rPr>
          <w:rFonts w:ascii="Calibri" w:hAnsi="Calibri" w:cs="Calibri"/>
          <w:b/>
          <w:bCs/>
          <w:color w:val="auto"/>
          <w:spacing w:val="-4"/>
          <w:sz w:val="20"/>
          <w:szCs w:val="20"/>
          <w:lang w:val="ru-RU"/>
        </w:rPr>
        <w:t xml:space="preserve"> </w:t>
      </w:r>
      <w:r w:rsidRPr="00650A70">
        <w:rPr>
          <w:rFonts w:ascii="Calibri" w:hAnsi="Calibri" w:cs="Calibri"/>
          <w:b/>
          <w:bCs/>
          <w:color w:val="auto"/>
          <w:sz w:val="20"/>
          <w:szCs w:val="20"/>
          <w:lang w:val="ru-RU"/>
        </w:rPr>
        <w:t>на</w:t>
      </w:r>
      <w:r w:rsidRPr="00650A70">
        <w:rPr>
          <w:rFonts w:ascii="Calibri" w:hAnsi="Calibri" w:cs="Calibri"/>
          <w:b/>
          <w:bCs/>
          <w:color w:val="auto"/>
          <w:spacing w:val="-4"/>
          <w:sz w:val="20"/>
          <w:szCs w:val="20"/>
          <w:lang w:val="ru-RU"/>
        </w:rPr>
        <w:t xml:space="preserve"> </w:t>
      </w:r>
      <w:r w:rsidRPr="00650A70">
        <w:rPr>
          <w:rFonts w:ascii="Calibri" w:hAnsi="Calibri" w:cs="Calibri"/>
          <w:b/>
          <w:bCs/>
          <w:color w:val="auto"/>
          <w:sz w:val="20"/>
          <w:szCs w:val="20"/>
          <w:lang w:val="ru-RU"/>
        </w:rPr>
        <w:t>податоци</w:t>
      </w:r>
    </w:p>
    <w:p w14:paraId="2D9A8621" w14:textId="77777777" w:rsidR="00297F6C" w:rsidRPr="00650A70" w:rsidRDefault="00297F6C" w:rsidP="00297F6C">
      <w:pPr>
        <w:tabs>
          <w:tab w:val="left" w:pos="1309"/>
        </w:tabs>
        <w:spacing w:before="64" w:line="244" w:lineRule="auto"/>
        <w:ind w:left="426" w:right="117"/>
        <w:jc w:val="both"/>
        <w:rPr>
          <w:rFonts w:ascii="Calibri" w:hAnsi="Calibri" w:cs="Calibri"/>
          <w:sz w:val="20"/>
          <w:szCs w:val="20"/>
          <w:lang w:val="ru-RU"/>
        </w:rPr>
      </w:pPr>
      <w:r w:rsidRPr="00650A70">
        <w:rPr>
          <w:rFonts w:ascii="Calibri" w:hAnsi="Calibri" w:cs="Calibri"/>
          <w:sz w:val="20"/>
          <w:szCs w:val="20"/>
          <w:lang w:val="ru-RU"/>
        </w:rPr>
        <w:t>2</w:t>
      </w:r>
      <w:r>
        <w:rPr>
          <w:rFonts w:ascii="Calibri" w:hAnsi="Calibri" w:cs="Calibri"/>
          <w:sz w:val="20"/>
          <w:szCs w:val="20"/>
          <w:lang w:val="ru-RU"/>
        </w:rPr>
        <w:t>7</w:t>
      </w:r>
      <w:r w:rsidRPr="00650A70">
        <w:rPr>
          <w:rFonts w:ascii="Calibri" w:hAnsi="Calibri" w:cs="Calibri"/>
          <w:sz w:val="20"/>
          <w:szCs w:val="20"/>
          <w:lang w:val="ru-RU"/>
        </w:rPr>
        <w:t>.1.Корисникот</w:t>
      </w:r>
      <w:r w:rsidRPr="00650A70">
        <w:rPr>
          <w:rFonts w:ascii="Calibri" w:hAnsi="Calibri" w:cs="Calibri"/>
          <w:spacing w:val="-8"/>
          <w:sz w:val="20"/>
          <w:szCs w:val="20"/>
          <w:lang w:val="ru-RU"/>
        </w:rPr>
        <w:t xml:space="preserve"> </w:t>
      </w:r>
      <w:r w:rsidRPr="00650A70">
        <w:rPr>
          <w:rFonts w:ascii="Calibri" w:hAnsi="Calibri" w:cs="Calibri"/>
          <w:sz w:val="20"/>
          <w:szCs w:val="20"/>
          <w:lang w:val="ru-RU"/>
        </w:rPr>
        <w:t>има</w:t>
      </w:r>
      <w:r w:rsidRPr="00650A70">
        <w:rPr>
          <w:rFonts w:ascii="Calibri" w:hAnsi="Calibri" w:cs="Calibri"/>
          <w:spacing w:val="-8"/>
          <w:sz w:val="20"/>
          <w:szCs w:val="20"/>
          <w:lang w:val="ru-RU"/>
        </w:rPr>
        <w:t xml:space="preserve"> </w:t>
      </w:r>
      <w:r w:rsidRPr="00650A70">
        <w:rPr>
          <w:rFonts w:ascii="Calibri" w:hAnsi="Calibri" w:cs="Calibri"/>
          <w:sz w:val="20"/>
          <w:szCs w:val="20"/>
          <w:lang w:val="ru-RU"/>
        </w:rPr>
        <w:t>обврска</w:t>
      </w:r>
      <w:r w:rsidRPr="00650A70">
        <w:rPr>
          <w:rFonts w:ascii="Calibri" w:hAnsi="Calibri" w:cs="Calibri"/>
          <w:spacing w:val="-8"/>
          <w:sz w:val="20"/>
          <w:szCs w:val="20"/>
          <w:lang w:val="ru-RU"/>
        </w:rPr>
        <w:t xml:space="preserve"> </w:t>
      </w:r>
      <w:r w:rsidRPr="00650A70">
        <w:rPr>
          <w:rFonts w:ascii="Calibri" w:hAnsi="Calibri" w:cs="Calibri"/>
          <w:sz w:val="20"/>
          <w:szCs w:val="20"/>
          <w:lang w:val="ru-RU"/>
        </w:rPr>
        <w:t>да</w:t>
      </w:r>
      <w:r w:rsidRPr="00650A70">
        <w:rPr>
          <w:rFonts w:ascii="Calibri" w:hAnsi="Calibri" w:cs="Calibri"/>
          <w:spacing w:val="-9"/>
          <w:sz w:val="20"/>
          <w:szCs w:val="20"/>
          <w:lang w:val="ru-RU"/>
        </w:rPr>
        <w:t xml:space="preserve"> </w:t>
      </w:r>
      <w:r w:rsidRPr="00650A70">
        <w:rPr>
          <w:rFonts w:ascii="Calibri" w:hAnsi="Calibri" w:cs="Calibri"/>
          <w:sz w:val="20"/>
          <w:szCs w:val="20"/>
          <w:lang w:val="ru-RU"/>
        </w:rPr>
        <w:t>ги</w:t>
      </w:r>
      <w:r w:rsidRPr="00650A70">
        <w:rPr>
          <w:rFonts w:ascii="Calibri" w:hAnsi="Calibri" w:cs="Calibri"/>
          <w:spacing w:val="-9"/>
          <w:sz w:val="20"/>
          <w:szCs w:val="20"/>
          <w:lang w:val="ru-RU"/>
        </w:rPr>
        <w:t xml:space="preserve"> </w:t>
      </w:r>
      <w:r w:rsidRPr="00650A70">
        <w:rPr>
          <w:rFonts w:ascii="Calibri" w:hAnsi="Calibri" w:cs="Calibri"/>
          <w:sz w:val="20"/>
          <w:szCs w:val="20"/>
          <w:lang w:val="ru-RU"/>
        </w:rPr>
        <w:t>ажурира</w:t>
      </w:r>
      <w:r w:rsidRPr="00650A70">
        <w:rPr>
          <w:rFonts w:ascii="Calibri" w:hAnsi="Calibri" w:cs="Calibri"/>
          <w:spacing w:val="-9"/>
          <w:sz w:val="20"/>
          <w:szCs w:val="20"/>
          <w:lang w:val="ru-RU"/>
        </w:rPr>
        <w:t xml:space="preserve"> </w:t>
      </w:r>
      <w:r w:rsidRPr="00650A70">
        <w:rPr>
          <w:rFonts w:ascii="Calibri" w:hAnsi="Calibri" w:cs="Calibri"/>
          <w:sz w:val="20"/>
          <w:szCs w:val="20"/>
          <w:lang w:val="ru-RU"/>
        </w:rPr>
        <w:t>своите</w:t>
      </w:r>
      <w:r w:rsidRPr="00650A70">
        <w:rPr>
          <w:rFonts w:ascii="Calibri" w:hAnsi="Calibri" w:cs="Calibri"/>
          <w:spacing w:val="-9"/>
          <w:sz w:val="20"/>
          <w:szCs w:val="20"/>
          <w:lang w:val="ru-RU"/>
        </w:rPr>
        <w:t xml:space="preserve"> </w:t>
      </w:r>
      <w:r w:rsidRPr="00650A70">
        <w:rPr>
          <w:rFonts w:ascii="Calibri" w:hAnsi="Calibri" w:cs="Calibri"/>
          <w:sz w:val="20"/>
          <w:szCs w:val="20"/>
          <w:lang w:val="ru-RU"/>
        </w:rPr>
        <w:t>податоци,</w:t>
      </w:r>
      <w:r w:rsidRPr="00650A70">
        <w:rPr>
          <w:rFonts w:ascii="Calibri" w:hAnsi="Calibri" w:cs="Calibri"/>
          <w:spacing w:val="-7"/>
          <w:sz w:val="20"/>
          <w:szCs w:val="20"/>
          <w:lang w:val="ru-RU"/>
        </w:rPr>
        <w:t xml:space="preserve"> </w:t>
      </w:r>
      <w:r w:rsidRPr="00650A70">
        <w:rPr>
          <w:rFonts w:ascii="Calibri" w:hAnsi="Calibri" w:cs="Calibri"/>
          <w:sz w:val="20"/>
          <w:szCs w:val="20"/>
          <w:lang w:val="ru-RU"/>
        </w:rPr>
        <w:t>како</w:t>
      </w:r>
      <w:r w:rsidRPr="00650A70">
        <w:rPr>
          <w:rFonts w:ascii="Calibri" w:hAnsi="Calibri" w:cs="Calibri"/>
          <w:spacing w:val="-8"/>
          <w:sz w:val="20"/>
          <w:szCs w:val="20"/>
          <w:lang w:val="ru-RU"/>
        </w:rPr>
        <w:t xml:space="preserve"> </w:t>
      </w:r>
      <w:r w:rsidRPr="00650A70">
        <w:rPr>
          <w:rFonts w:ascii="Calibri" w:hAnsi="Calibri" w:cs="Calibri"/>
          <w:sz w:val="20"/>
          <w:szCs w:val="20"/>
          <w:lang w:val="ru-RU"/>
        </w:rPr>
        <w:t>и</w:t>
      </w:r>
      <w:r w:rsidRPr="00650A70">
        <w:rPr>
          <w:rFonts w:ascii="Calibri" w:hAnsi="Calibri" w:cs="Calibri"/>
          <w:spacing w:val="-9"/>
          <w:sz w:val="20"/>
          <w:szCs w:val="20"/>
          <w:lang w:val="ru-RU"/>
        </w:rPr>
        <w:t xml:space="preserve"> </w:t>
      </w:r>
      <w:r w:rsidRPr="00650A70">
        <w:rPr>
          <w:rFonts w:ascii="Calibri" w:hAnsi="Calibri" w:cs="Calibri"/>
          <w:sz w:val="20"/>
          <w:szCs w:val="20"/>
          <w:lang w:val="ru-RU"/>
        </w:rPr>
        <w:t>податоците</w:t>
      </w:r>
      <w:r w:rsidRPr="00650A70">
        <w:rPr>
          <w:rFonts w:ascii="Calibri" w:hAnsi="Calibri" w:cs="Calibri"/>
          <w:spacing w:val="-9"/>
          <w:sz w:val="20"/>
          <w:szCs w:val="20"/>
          <w:lang w:val="ru-RU"/>
        </w:rPr>
        <w:t xml:space="preserve"> </w:t>
      </w:r>
      <w:r w:rsidRPr="00650A70">
        <w:rPr>
          <w:rFonts w:ascii="Calibri" w:hAnsi="Calibri" w:cs="Calibri"/>
          <w:sz w:val="20"/>
          <w:szCs w:val="20"/>
          <w:lang w:val="ru-RU"/>
        </w:rPr>
        <w:t>за</w:t>
      </w:r>
      <w:r w:rsidRPr="00650A70">
        <w:rPr>
          <w:rFonts w:ascii="Calibri" w:hAnsi="Calibri" w:cs="Calibri"/>
          <w:spacing w:val="-9"/>
          <w:sz w:val="20"/>
          <w:szCs w:val="20"/>
          <w:lang w:val="ru-RU"/>
        </w:rPr>
        <w:t xml:space="preserve"> </w:t>
      </w:r>
      <w:r w:rsidRPr="00650A70">
        <w:rPr>
          <w:rFonts w:ascii="Calibri" w:hAnsi="Calibri" w:cs="Calibri"/>
          <w:sz w:val="20"/>
          <w:szCs w:val="20"/>
          <w:lang w:val="ru-RU"/>
        </w:rPr>
        <w:t>неговите</w:t>
      </w:r>
      <w:r w:rsidRPr="00650A70">
        <w:rPr>
          <w:rFonts w:ascii="Calibri" w:hAnsi="Calibri" w:cs="Calibri"/>
          <w:spacing w:val="-50"/>
          <w:sz w:val="20"/>
          <w:szCs w:val="20"/>
          <w:lang w:val="ru-RU"/>
        </w:rPr>
        <w:t xml:space="preserve"> </w:t>
      </w:r>
      <w:r w:rsidRPr="00650A70">
        <w:rPr>
          <w:rFonts w:ascii="Calibri" w:hAnsi="Calibri" w:cs="Calibri"/>
          <w:sz w:val="20"/>
          <w:szCs w:val="20"/>
          <w:lang w:val="ru-RU"/>
        </w:rPr>
        <w:t>Овластени лица за работа со платежна сметка, неговите Овластени иматели на платежна</w:t>
      </w:r>
      <w:r w:rsidRPr="00650A70">
        <w:rPr>
          <w:rFonts w:ascii="Calibri" w:hAnsi="Calibri" w:cs="Calibri"/>
          <w:spacing w:val="1"/>
          <w:sz w:val="20"/>
          <w:szCs w:val="20"/>
          <w:lang w:val="ru-RU"/>
        </w:rPr>
        <w:t xml:space="preserve"> </w:t>
      </w:r>
      <w:r w:rsidRPr="00650A70">
        <w:rPr>
          <w:rFonts w:ascii="Calibri" w:hAnsi="Calibri" w:cs="Calibri"/>
          <w:sz w:val="20"/>
          <w:szCs w:val="20"/>
          <w:lang w:val="ru-RU"/>
        </w:rPr>
        <w:t>картичка и неговите Овластени лица за е-банкарство,</w:t>
      </w:r>
      <w:r w:rsidRPr="00650A70">
        <w:rPr>
          <w:rFonts w:ascii="Calibri" w:hAnsi="Calibri" w:cs="Calibri"/>
          <w:spacing w:val="1"/>
          <w:sz w:val="20"/>
          <w:szCs w:val="20"/>
          <w:lang w:val="ru-RU"/>
        </w:rPr>
        <w:t xml:space="preserve"> </w:t>
      </w:r>
      <w:r w:rsidRPr="00650A70">
        <w:rPr>
          <w:rFonts w:ascii="Calibri" w:hAnsi="Calibri" w:cs="Calibri"/>
          <w:sz w:val="20"/>
          <w:szCs w:val="20"/>
          <w:lang w:val="ru-RU"/>
        </w:rPr>
        <w:t>во случај на промена на начин и во</w:t>
      </w:r>
      <w:r w:rsidRPr="00650A70">
        <w:rPr>
          <w:rFonts w:ascii="Calibri" w:hAnsi="Calibri" w:cs="Calibri"/>
          <w:spacing w:val="1"/>
          <w:sz w:val="20"/>
          <w:szCs w:val="20"/>
          <w:lang w:val="ru-RU"/>
        </w:rPr>
        <w:t xml:space="preserve"> </w:t>
      </w:r>
      <w:r w:rsidRPr="00650A70">
        <w:rPr>
          <w:rFonts w:ascii="Calibri" w:hAnsi="Calibri" w:cs="Calibri"/>
          <w:sz w:val="20"/>
          <w:szCs w:val="20"/>
          <w:lang w:val="ru-RU"/>
        </w:rPr>
        <w:t>рокови</w:t>
      </w:r>
      <w:r w:rsidRPr="00650A70">
        <w:rPr>
          <w:rFonts w:ascii="Calibri" w:hAnsi="Calibri" w:cs="Calibri"/>
          <w:spacing w:val="1"/>
          <w:sz w:val="20"/>
          <w:szCs w:val="20"/>
          <w:lang w:val="ru-RU"/>
        </w:rPr>
        <w:t xml:space="preserve"> </w:t>
      </w:r>
      <w:r w:rsidRPr="00650A70">
        <w:rPr>
          <w:rFonts w:ascii="Calibri" w:hAnsi="Calibri" w:cs="Calibri"/>
          <w:sz w:val="20"/>
          <w:szCs w:val="20"/>
          <w:lang w:val="ru-RU"/>
        </w:rPr>
        <w:t>предвидени</w:t>
      </w:r>
      <w:r w:rsidRPr="00650A70">
        <w:rPr>
          <w:rFonts w:ascii="Calibri" w:hAnsi="Calibri" w:cs="Calibri"/>
          <w:spacing w:val="3"/>
          <w:sz w:val="20"/>
          <w:szCs w:val="20"/>
          <w:lang w:val="ru-RU"/>
        </w:rPr>
        <w:t xml:space="preserve"> </w:t>
      </w:r>
      <w:r w:rsidRPr="00650A70">
        <w:rPr>
          <w:rFonts w:ascii="Calibri" w:hAnsi="Calibri" w:cs="Calibri"/>
          <w:sz w:val="20"/>
          <w:szCs w:val="20"/>
          <w:lang w:val="ru-RU"/>
        </w:rPr>
        <w:t>во Општите</w:t>
      </w:r>
      <w:r w:rsidRPr="00650A70">
        <w:rPr>
          <w:rFonts w:ascii="Calibri" w:hAnsi="Calibri" w:cs="Calibri"/>
          <w:spacing w:val="2"/>
          <w:sz w:val="20"/>
          <w:szCs w:val="20"/>
          <w:lang w:val="ru-RU"/>
        </w:rPr>
        <w:t xml:space="preserve"> </w:t>
      </w:r>
      <w:r w:rsidRPr="00650A70">
        <w:rPr>
          <w:rFonts w:ascii="Calibri" w:hAnsi="Calibri" w:cs="Calibri"/>
          <w:sz w:val="20"/>
          <w:szCs w:val="20"/>
          <w:lang w:val="ru-RU"/>
        </w:rPr>
        <w:t>услови.</w:t>
      </w:r>
    </w:p>
    <w:p w14:paraId="1C1865E6" w14:textId="77777777" w:rsidR="00297F6C" w:rsidRPr="00650A70" w:rsidRDefault="00297F6C" w:rsidP="00297F6C">
      <w:pPr>
        <w:tabs>
          <w:tab w:val="left" w:pos="1309"/>
        </w:tabs>
        <w:spacing w:before="56" w:line="244" w:lineRule="auto"/>
        <w:ind w:left="426" w:right="116"/>
        <w:jc w:val="both"/>
        <w:rPr>
          <w:rFonts w:ascii="Calibri" w:hAnsi="Calibri" w:cs="Calibri"/>
          <w:sz w:val="20"/>
          <w:szCs w:val="20"/>
          <w:lang w:val="ru-RU"/>
        </w:rPr>
      </w:pPr>
      <w:r w:rsidRPr="007D4D29">
        <w:rPr>
          <w:rFonts w:ascii="Calibri" w:hAnsi="Calibri" w:cs="Calibri"/>
          <w:sz w:val="20"/>
          <w:szCs w:val="20"/>
          <w:lang w:val="ru-RU"/>
        </w:rPr>
        <w:t>2</w:t>
      </w:r>
      <w:r>
        <w:rPr>
          <w:rFonts w:ascii="Calibri" w:hAnsi="Calibri" w:cs="Calibri"/>
          <w:sz w:val="20"/>
          <w:szCs w:val="20"/>
          <w:lang w:val="ru-RU"/>
        </w:rPr>
        <w:t>7</w:t>
      </w:r>
      <w:r w:rsidRPr="007D4D29">
        <w:rPr>
          <w:rFonts w:ascii="Calibri" w:hAnsi="Calibri" w:cs="Calibri"/>
          <w:sz w:val="20"/>
          <w:szCs w:val="20"/>
          <w:lang w:val="ru-RU"/>
        </w:rPr>
        <w:t>.2</w:t>
      </w:r>
      <w:r w:rsidRPr="00650A70">
        <w:rPr>
          <w:rFonts w:ascii="Calibri" w:hAnsi="Calibri" w:cs="Calibri"/>
          <w:sz w:val="20"/>
          <w:szCs w:val="20"/>
          <w:lang w:val="ru-RU"/>
        </w:rPr>
        <w:t>Корисникот се обврзува за сите промени во адресните и контакт податоци, промени</w:t>
      </w:r>
      <w:r w:rsidRPr="00650A70">
        <w:rPr>
          <w:rFonts w:ascii="Calibri" w:hAnsi="Calibri" w:cs="Calibri"/>
          <w:spacing w:val="1"/>
          <w:sz w:val="20"/>
          <w:szCs w:val="20"/>
          <w:lang w:val="ru-RU"/>
        </w:rPr>
        <w:t xml:space="preserve"> </w:t>
      </w:r>
      <w:r w:rsidRPr="00650A70">
        <w:rPr>
          <w:rFonts w:ascii="Calibri" w:hAnsi="Calibri" w:cs="Calibri"/>
          <w:spacing w:val="-1"/>
          <w:sz w:val="20"/>
          <w:szCs w:val="20"/>
          <w:lang w:val="ru-RU"/>
        </w:rPr>
        <w:t>поврзани</w:t>
      </w:r>
      <w:r w:rsidRPr="00650A70">
        <w:rPr>
          <w:rFonts w:ascii="Calibri" w:hAnsi="Calibri" w:cs="Calibri"/>
          <w:spacing w:val="-12"/>
          <w:sz w:val="20"/>
          <w:szCs w:val="20"/>
          <w:lang w:val="ru-RU"/>
        </w:rPr>
        <w:t xml:space="preserve"> </w:t>
      </w:r>
      <w:r w:rsidRPr="00650A70">
        <w:rPr>
          <w:rFonts w:ascii="Calibri" w:hAnsi="Calibri" w:cs="Calibri"/>
          <w:sz w:val="20"/>
          <w:szCs w:val="20"/>
          <w:lang w:val="ru-RU"/>
        </w:rPr>
        <w:t>со</w:t>
      </w:r>
      <w:r w:rsidRPr="00650A70">
        <w:rPr>
          <w:rFonts w:ascii="Calibri" w:hAnsi="Calibri" w:cs="Calibri"/>
          <w:spacing w:val="-12"/>
          <w:sz w:val="20"/>
          <w:szCs w:val="20"/>
          <w:lang w:val="ru-RU"/>
        </w:rPr>
        <w:t xml:space="preserve"> </w:t>
      </w:r>
      <w:r w:rsidRPr="00650A70">
        <w:rPr>
          <w:rFonts w:ascii="Calibri" w:hAnsi="Calibri" w:cs="Calibri"/>
          <w:sz w:val="20"/>
          <w:szCs w:val="20"/>
          <w:lang w:val="ru-RU"/>
        </w:rPr>
        <w:t>работењето</w:t>
      </w:r>
      <w:r w:rsidRPr="00650A70">
        <w:rPr>
          <w:rFonts w:ascii="Calibri" w:hAnsi="Calibri" w:cs="Calibri"/>
          <w:spacing w:val="-11"/>
          <w:sz w:val="20"/>
          <w:szCs w:val="20"/>
          <w:lang w:val="ru-RU"/>
        </w:rPr>
        <w:t xml:space="preserve"> </w:t>
      </w:r>
      <w:r w:rsidRPr="00650A70">
        <w:rPr>
          <w:rFonts w:ascii="Calibri" w:hAnsi="Calibri" w:cs="Calibri"/>
          <w:sz w:val="20"/>
          <w:szCs w:val="20"/>
          <w:lang w:val="ru-RU"/>
        </w:rPr>
        <w:t>со</w:t>
      </w:r>
      <w:r w:rsidRPr="00650A70">
        <w:rPr>
          <w:rFonts w:ascii="Calibri" w:hAnsi="Calibri" w:cs="Calibri"/>
          <w:spacing w:val="-13"/>
          <w:sz w:val="20"/>
          <w:szCs w:val="20"/>
          <w:lang w:val="ru-RU"/>
        </w:rPr>
        <w:t xml:space="preserve"> </w:t>
      </w:r>
      <w:r w:rsidRPr="00650A70">
        <w:rPr>
          <w:rFonts w:ascii="Calibri" w:hAnsi="Calibri" w:cs="Calibri"/>
          <w:sz w:val="20"/>
          <w:szCs w:val="20"/>
          <w:lang w:val="ru-RU"/>
        </w:rPr>
        <w:t>сметката,</w:t>
      </w:r>
      <w:r w:rsidRPr="00650A70">
        <w:rPr>
          <w:rFonts w:ascii="Calibri" w:hAnsi="Calibri" w:cs="Calibri"/>
          <w:spacing w:val="-14"/>
          <w:sz w:val="20"/>
          <w:szCs w:val="20"/>
          <w:lang w:val="ru-RU"/>
        </w:rPr>
        <w:t xml:space="preserve"> </w:t>
      </w:r>
      <w:r w:rsidRPr="00650A70">
        <w:rPr>
          <w:rFonts w:ascii="Calibri" w:hAnsi="Calibri" w:cs="Calibri"/>
          <w:sz w:val="20"/>
          <w:szCs w:val="20"/>
          <w:lang w:val="ru-RU"/>
        </w:rPr>
        <w:t>статусни</w:t>
      </w:r>
      <w:r w:rsidRPr="00650A70">
        <w:rPr>
          <w:rFonts w:ascii="Calibri" w:hAnsi="Calibri" w:cs="Calibri"/>
          <w:spacing w:val="-13"/>
          <w:sz w:val="20"/>
          <w:szCs w:val="20"/>
          <w:lang w:val="ru-RU"/>
        </w:rPr>
        <w:t xml:space="preserve"> </w:t>
      </w:r>
      <w:r w:rsidRPr="00650A70">
        <w:rPr>
          <w:rFonts w:ascii="Calibri" w:hAnsi="Calibri" w:cs="Calibri"/>
          <w:sz w:val="20"/>
          <w:szCs w:val="20"/>
          <w:lang w:val="ru-RU"/>
        </w:rPr>
        <w:t>промени,</w:t>
      </w:r>
      <w:r w:rsidRPr="00650A70">
        <w:rPr>
          <w:rFonts w:ascii="Calibri" w:hAnsi="Calibri" w:cs="Calibri"/>
          <w:spacing w:val="-11"/>
          <w:sz w:val="20"/>
          <w:szCs w:val="20"/>
          <w:lang w:val="ru-RU"/>
        </w:rPr>
        <w:t xml:space="preserve"> </w:t>
      </w:r>
      <w:r w:rsidRPr="00650A70">
        <w:rPr>
          <w:rFonts w:ascii="Calibri" w:hAnsi="Calibri" w:cs="Calibri"/>
          <w:sz w:val="20"/>
          <w:szCs w:val="20"/>
          <w:lang w:val="ru-RU"/>
        </w:rPr>
        <w:t>промена</w:t>
      </w:r>
      <w:r w:rsidRPr="00650A70">
        <w:rPr>
          <w:rFonts w:ascii="Calibri" w:hAnsi="Calibri" w:cs="Calibri"/>
          <w:spacing w:val="-11"/>
          <w:sz w:val="20"/>
          <w:szCs w:val="20"/>
          <w:lang w:val="ru-RU"/>
        </w:rPr>
        <w:t xml:space="preserve"> </w:t>
      </w:r>
      <w:r w:rsidRPr="00650A70">
        <w:rPr>
          <w:rFonts w:ascii="Calibri" w:hAnsi="Calibri" w:cs="Calibri"/>
          <w:sz w:val="20"/>
          <w:szCs w:val="20"/>
          <w:lang w:val="ru-RU"/>
        </w:rPr>
        <w:t>на</w:t>
      </w:r>
      <w:r w:rsidRPr="00650A70">
        <w:rPr>
          <w:rFonts w:ascii="Calibri" w:hAnsi="Calibri" w:cs="Calibri"/>
          <w:spacing w:val="-11"/>
          <w:sz w:val="20"/>
          <w:szCs w:val="20"/>
          <w:lang w:val="ru-RU"/>
        </w:rPr>
        <w:t xml:space="preserve"> </w:t>
      </w:r>
      <w:r w:rsidRPr="00650A70">
        <w:rPr>
          <w:rFonts w:ascii="Calibri" w:hAnsi="Calibri" w:cs="Calibri"/>
          <w:sz w:val="20"/>
          <w:szCs w:val="20"/>
          <w:lang w:val="ru-RU"/>
        </w:rPr>
        <w:t>податоците</w:t>
      </w:r>
      <w:r w:rsidRPr="00650A70">
        <w:rPr>
          <w:rFonts w:ascii="Calibri" w:hAnsi="Calibri" w:cs="Calibri"/>
          <w:spacing w:val="-13"/>
          <w:sz w:val="20"/>
          <w:szCs w:val="20"/>
          <w:lang w:val="ru-RU"/>
        </w:rPr>
        <w:t xml:space="preserve"> </w:t>
      </w:r>
      <w:r w:rsidRPr="00650A70">
        <w:rPr>
          <w:rFonts w:ascii="Calibri" w:hAnsi="Calibri" w:cs="Calibri"/>
          <w:sz w:val="20"/>
          <w:szCs w:val="20"/>
          <w:lang w:val="ru-RU"/>
        </w:rPr>
        <w:t>на</w:t>
      </w:r>
      <w:r w:rsidRPr="00650A70">
        <w:rPr>
          <w:rFonts w:ascii="Calibri" w:hAnsi="Calibri" w:cs="Calibri"/>
          <w:spacing w:val="-5"/>
          <w:sz w:val="20"/>
          <w:szCs w:val="20"/>
          <w:lang w:val="ru-RU"/>
        </w:rPr>
        <w:t xml:space="preserve"> </w:t>
      </w:r>
      <w:r w:rsidRPr="00650A70">
        <w:rPr>
          <w:rFonts w:ascii="Calibri" w:hAnsi="Calibri" w:cs="Calibri"/>
          <w:sz w:val="20"/>
          <w:szCs w:val="20"/>
          <w:lang w:val="ru-RU"/>
        </w:rPr>
        <w:t>неговите</w:t>
      </w:r>
      <w:r w:rsidRPr="00650A70">
        <w:rPr>
          <w:rFonts w:ascii="Calibri" w:hAnsi="Calibri" w:cs="Calibri"/>
          <w:spacing w:val="-50"/>
          <w:sz w:val="20"/>
          <w:szCs w:val="20"/>
          <w:lang w:val="ru-RU"/>
        </w:rPr>
        <w:t xml:space="preserve"> </w:t>
      </w:r>
      <w:r w:rsidRPr="00650A70">
        <w:rPr>
          <w:rFonts w:ascii="Calibri" w:hAnsi="Calibri" w:cs="Calibri"/>
          <w:sz w:val="20"/>
          <w:szCs w:val="20"/>
          <w:lang w:val="ru-RU"/>
        </w:rPr>
        <w:t>застапници по закон, неговите Овластени лица за работа со платежна сметка, неговите</w:t>
      </w:r>
      <w:r w:rsidRPr="00650A70">
        <w:rPr>
          <w:rFonts w:ascii="Calibri" w:hAnsi="Calibri" w:cs="Calibri"/>
          <w:spacing w:val="1"/>
          <w:sz w:val="20"/>
          <w:szCs w:val="20"/>
          <w:lang w:val="ru-RU"/>
        </w:rPr>
        <w:t xml:space="preserve"> </w:t>
      </w:r>
      <w:r w:rsidRPr="00650A70">
        <w:rPr>
          <w:rFonts w:ascii="Calibri" w:hAnsi="Calibri" w:cs="Calibri"/>
          <w:sz w:val="20"/>
          <w:szCs w:val="20"/>
          <w:lang w:val="ru-RU"/>
        </w:rPr>
        <w:t>Овластени иматели на платежна картичка и неговите Овластени лица за е-банкарство, и на</w:t>
      </w:r>
      <w:r w:rsidRPr="00650A70">
        <w:rPr>
          <w:rFonts w:ascii="Calibri" w:hAnsi="Calibri" w:cs="Calibri"/>
          <w:spacing w:val="-51"/>
          <w:sz w:val="20"/>
          <w:szCs w:val="20"/>
          <w:lang w:val="ru-RU"/>
        </w:rPr>
        <w:t xml:space="preserve"> </w:t>
      </w:r>
      <w:r w:rsidRPr="00650A70">
        <w:rPr>
          <w:rFonts w:ascii="Calibri" w:hAnsi="Calibri" w:cs="Calibri"/>
          <w:sz w:val="20"/>
          <w:szCs w:val="20"/>
          <w:lang w:val="ru-RU"/>
        </w:rPr>
        <w:t>сите други податоци кои Корисникот ги доставил при склучувањето на Рамковниот договор</w:t>
      </w:r>
      <w:r w:rsidRPr="00650A70">
        <w:rPr>
          <w:rFonts w:ascii="Calibri" w:hAnsi="Calibri" w:cs="Calibri"/>
          <w:spacing w:val="1"/>
          <w:sz w:val="20"/>
          <w:szCs w:val="20"/>
          <w:lang w:val="ru-RU"/>
        </w:rPr>
        <w:t xml:space="preserve"> </w:t>
      </w:r>
      <w:r w:rsidRPr="00650A70">
        <w:rPr>
          <w:rFonts w:ascii="Calibri" w:hAnsi="Calibri" w:cs="Calibri"/>
          <w:spacing w:val="-1"/>
          <w:sz w:val="20"/>
          <w:szCs w:val="20"/>
          <w:lang w:val="ru-RU"/>
        </w:rPr>
        <w:t>и/или</w:t>
      </w:r>
      <w:r w:rsidRPr="00650A70">
        <w:rPr>
          <w:rFonts w:ascii="Calibri" w:hAnsi="Calibri" w:cs="Calibri"/>
          <w:spacing w:val="-11"/>
          <w:sz w:val="20"/>
          <w:szCs w:val="20"/>
          <w:lang w:val="ru-RU"/>
        </w:rPr>
        <w:t xml:space="preserve"> </w:t>
      </w:r>
      <w:r w:rsidRPr="00650A70">
        <w:rPr>
          <w:rFonts w:ascii="Calibri" w:hAnsi="Calibri" w:cs="Calibri"/>
          <w:spacing w:val="-1"/>
          <w:sz w:val="20"/>
          <w:szCs w:val="20"/>
          <w:lang w:val="ru-RU"/>
        </w:rPr>
        <w:t>во</w:t>
      </w:r>
      <w:r w:rsidRPr="00650A70">
        <w:rPr>
          <w:rFonts w:ascii="Calibri" w:hAnsi="Calibri" w:cs="Calibri"/>
          <w:spacing w:val="-12"/>
          <w:sz w:val="20"/>
          <w:szCs w:val="20"/>
          <w:lang w:val="ru-RU"/>
        </w:rPr>
        <w:t xml:space="preserve"> </w:t>
      </w:r>
      <w:r w:rsidRPr="00650A70">
        <w:rPr>
          <w:rFonts w:ascii="Calibri" w:hAnsi="Calibri" w:cs="Calibri"/>
          <w:spacing w:val="-1"/>
          <w:sz w:val="20"/>
          <w:szCs w:val="20"/>
          <w:lang w:val="ru-RU"/>
        </w:rPr>
        <w:t>Барањето</w:t>
      </w:r>
      <w:r w:rsidRPr="00650A70">
        <w:rPr>
          <w:rFonts w:ascii="Calibri" w:hAnsi="Calibri" w:cs="Calibri"/>
          <w:spacing w:val="-12"/>
          <w:sz w:val="20"/>
          <w:szCs w:val="20"/>
          <w:lang w:val="ru-RU"/>
        </w:rPr>
        <w:t xml:space="preserve"> </w:t>
      </w:r>
      <w:r w:rsidRPr="00650A70">
        <w:rPr>
          <w:rFonts w:ascii="Calibri" w:hAnsi="Calibri" w:cs="Calibri"/>
          <w:sz w:val="20"/>
          <w:szCs w:val="20"/>
          <w:lang w:val="ru-RU"/>
        </w:rPr>
        <w:t>за</w:t>
      </w:r>
      <w:r w:rsidRPr="00650A70">
        <w:rPr>
          <w:rFonts w:ascii="Calibri" w:hAnsi="Calibri" w:cs="Calibri"/>
          <w:spacing w:val="-10"/>
          <w:sz w:val="20"/>
          <w:szCs w:val="20"/>
          <w:lang w:val="ru-RU"/>
        </w:rPr>
        <w:t xml:space="preserve"> </w:t>
      </w:r>
      <w:r w:rsidRPr="00650A70">
        <w:rPr>
          <w:rFonts w:ascii="Calibri" w:hAnsi="Calibri" w:cs="Calibri"/>
          <w:sz w:val="20"/>
          <w:szCs w:val="20"/>
          <w:lang w:val="ru-RU"/>
        </w:rPr>
        <w:t>користење</w:t>
      </w:r>
      <w:r w:rsidRPr="00650A70">
        <w:rPr>
          <w:rFonts w:ascii="Calibri" w:hAnsi="Calibri" w:cs="Calibri"/>
          <w:spacing w:val="-13"/>
          <w:sz w:val="20"/>
          <w:szCs w:val="20"/>
          <w:lang w:val="ru-RU"/>
        </w:rPr>
        <w:t xml:space="preserve"> </w:t>
      </w:r>
      <w:r w:rsidRPr="00650A70">
        <w:rPr>
          <w:rFonts w:ascii="Calibri" w:hAnsi="Calibri" w:cs="Calibri"/>
          <w:sz w:val="20"/>
          <w:szCs w:val="20"/>
          <w:lang w:val="ru-RU"/>
        </w:rPr>
        <w:t>на</w:t>
      </w:r>
      <w:r w:rsidRPr="00650A70">
        <w:rPr>
          <w:rFonts w:ascii="Calibri" w:hAnsi="Calibri" w:cs="Calibri"/>
          <w:spacing w:val="-12"/>
          <w:sz w:val="20"/>
          <w:szCs w:val="20"/>
          <w:lang w:val="ru-RU"/>
        </w:rPr>
        <w:t xml:space="preserve"> </w:t>
      </w:r>
      <w:r w:rsidRPr="00650A70">
        <w:rPr>
          <w:rFonts w:ascii="Calibri" w:hAnsi="Calibri" w:cs="Calibri"/>
          <w:sz w:val="20"/>
          <w:szCs w:val="20"/>
          <w:lang w:val="ru-RU"/>
        </w:rPr>
        <w:t>платежна</w:t>
      </w:r>
      <w:r w:rsidRPr="00650A70">
        <w:rPr>
          <w:rFonts w:ascii="Calibri" w:hAnsi="Calibri" w:cs="Calibri"/>
          <w:spacing w:val="-12"/>
          <w:sz w:val="20"/>
          <w:szCs w:val="20"/>
          <w:lang w:val="ru-RU"/>
        </w:rPr>
        <w:t xml:space="preserve"> </w:t>
      </w:r>
      <w:r w:rsidRPr="00650A70">
        <w:rPr>
          <w:rFonts w:ascii="Calibri" w:hAnsi="Calibri" w:cs="Calibri"/>
          <w:sz w:val="20"/>
          <w:szCs w:val="20"/>
          <w:lang w:val="ru-RU"/>
        </w:rPr>
        <w:t>услуга</w:t>
      </w:r>
      <w:r w:rsidRPr="00650A70">
        <w:rPr>
          <w:rFonts w:ascii="Calibri" w:hAnsi="Calibri" w:cs="Calibri"/>
          <w:spacing w:val="-12"/>
          <w:sz w:val="20"/>
          <w:szCs w:val="20"/>
          <w:lang w:val="ru-RU"/>
        </w:rPr>
        <w:t xml:space="preserve"> </w:t>
      </w:r>
      <w:r w:rsidRPr="00650A70">
        <w:rPr>
          <w:rFonts w:ascii="Calibri" w:hAnsi="Calibri" w:cs="Calibri"/>
          <w:sz w:val="20"/>
          <w:szCs w:val="20"/>
          <w:lang w:val="ru-RU"/>
        </w:rPr>
        <w:t>писмено</w:t>
      </w:r>
      <w:r w:rsidRPr="00650A70">
        <w:rPr>
          <w:rFonts w:ascii="Calibri" w:hAnsi="Calibri" w:cs="Calibri"/>
          <w:spacing w:val="-12"/>
          <w:sz w:val="20"/>
          <w:szCs w:val="20"/>
          <w:lang w:val="ru-RU"/>
        </w:rPr>
        <w:t xml:space="preserve"> </w:t>
      </w:r>
      <w:r w:rsidRPr="00650A70">
        <w:rPr>
          <w:rFonts w:ascii="Calibri" w:hAnsi="Calibri" w:cs="Calibri"/>
          <w:sz w:val="20"/>
          <w:szCs w:val="20"/>
          <w:lang w:val="ru-RU"/>
        </w:rPr>
        <w:t>да</w:t>
      </w:r>
      <w:r w:rsidRPr="00650A70">
        <w:rPr>
          <w:rFonts w:ascii="Calibri" w:hAnsi="Calibri" w:cs="Calibri"/>
          <w:spacing w:val="-12"/>
          <w:sz w:val="20"/>
          <w:szCs w:val="20"/>
          <w:lang w:val="ru-RU"/>
        </w:rPr>
        <w:t xml:space="preserve"> </w:t>
      </w:r>
      <w:r w:rsidRPr="00650A70">
        <w:rPr>
          <w:rFonts w:ascii="Calibri" w:hAnsi="Calibri" w:cs="Calibri"/>
          <w:sz w:val="20"/>
          <w:szCs w:val="20"/>
          <w:lang w:val="ru-RU"/>
        </w:rPr>
        <w:t>ја</w:t>
      </w:r>
      <w:r w:rsidRPr="00650A70">
        <w:rPr>
          <w:rFonts w:ascii="Calibri" w:hAnsi="Calibri" w:cs="Calibri"/>
          <w:spacing w:val="-12"/>
          <w:sz w:val="20"/>
          <w:szCs w:val="20"/>
          <w:lang w:val="ru-RU"/>
        </w:rPr>
        <w:t xml:space="preserve"> </w:t>
      </w:r>
      <w:r w:rsidRPr="00650A70">
        <w:rPr>
          <w:rFonts w:ascii="Calibri" w:hAnsi="Calibri" w:cs="Calibri"/>
          <w:sz w:val="20"/>
          <w:szCs w:val="20"/>
          <w:lang w:val="ru-RU"/>
        </w:rPr>
        <w:t>извести</w:t>
      </w:r>
      <w:r w:rsidRPr="00650A70">
        <w:rPr>
          <w:rFonts w:ascii="Calibri" w:hAnsi="Calibri" w:cs="Calibri"/>
          <w:spacing w:val="-13"/>
          <w:sz w:val="20"/>
          <w:szCs w:val="20"/>
          <w:lang w:val="ru-RU"/>
        </w:rPr>
        <w:t xml:space="preserve"> </w:t>
      </w:r>
      <w:r w:rsidRPr="00650A70">
        <w:rPr>
          <w:rFonts w:ascii="Calibri" w:hAnsi="Calibri" w:cs="Calibri"/>
          <w:sz w:val="20"/>
          <w:szCs w:val="20"/>
          <w:lang w:val="ru-RU"/>
        </w:rPr>
        <w:t>Банката</w:t>
      </w:r>
      <w:r w:rsidRPr="00650A70">
        <w:rPr>
          <w:rFonts w:ascii="Calibri" w:hAnsi="Calibri" w:cs="Calibri"/>
          <w:spacing w:val="29"/>
          <w:sz w:val="20"/>
          <w:szCs w:val="20"/>
          <w:lang w:val="ru-RU"/>
        </w:rPr>
        <w:t xml:space="preserve"> </w:t>
      </w:r>
      <w:r w:rsidRPr="00650A70">
        <w:rPr>
          <w:rFonts w:ascii="Calibri" w:hAnsi="Calibri" w:cs="Calibri"/>
          <w:sz w:val="20"/>
          <w:szCs w:val="20"/>
          <w:lang w:val="ru-RU"/>
        </w:rPr>
        <w:t>веднаш,</w:t>
      </w:r>
      <w:r w:rsidRPr="00650A70">
        <w:rPr>
          <w:rFonts w:ascii="Calibri" w:hAnsi="Calibri" w:cs="Calibri"/>
          <w:spacing w:val="-50"/>
          <w:sz w:val="20"/>
          <w:szCs w:val="20"/>
          <w:lang w:val="ru-RU"/>
        </w:rPr>
        <w:t xml:space="preserve"> </w:t>
      </w:r>
      <w:r w:rsidRPr="00650A70">
        <w:rPr>
          <w:rFonts w:ascii="Calibri" w:hAnsi="Calibri" w:cs="Calibri"/>
          <w:sz w:val="20"/>
          <w:szCs w:val="20"/>
          <w:lang w:val="ru-RU"/>
        </w:rPr>
        <w:t>но не</w:t>
      </w:r>
      <w:r w:rsidRPr="00650A70">
        <w:rPr>
          <w:rFonts w:ascii="Calibri" w:hAnsi="Calibri" w:cs="Calibri"/>
          <w:spacing w:val="1"/>
          <w:sz w:val="20"/>
          <w:szCs w:val="20"/>
          <w:lang w:val="ru-RU"/>
        </w:rPr>
        <w:t xml:space="preserve"> </w:t>
      </w:r>
      <w:r w:rsidRPr="00650A70">
        <w:rPr>
          <w:rFonts w:ascii="Calibri" w:hAnsi="Calibri" w:cs="Calibri"/>
          <w:sz w:val="20"/>
          <w:szCs w:val="20"/>
          <w:lang w:val="ru-RU"/>
        </w:rPr>
        <w:t>подоцна</w:t>
      </w:r>
      <w:r w:rsidRPr="00650A70">
        <w:rPr>
          <w:rFonts w:ascii="Calibri" w:hAnsi="Calibri" w:cs="Calibri"/>
          <w:spacing w:val="1"/>
          <w:sz w:val="20"/>
          <w:szCs w:val="20"/>
          <w:lang w:val="ru-RU"/>
        </w:rPr>
        <w:t xml:space="preserve"> </w:t>
      </w:r>
      <w:r w:rsidRPr="00650A70">
        <w:rPr>
          <w:rFonts w:ascii="Calibri" w:hAnsi="Calibri" w:cs="Calibri"/>
          <w:sz w:val="20"/>
          <w:szCs w:val="20"/>
          <w:lang w:val="ru-RU"/>
        </w:rPr>
        <w:t>од</w:t>
      </w:r>
      <w:r w:rsidRPr="00650A70">
        <w:rPr>
          <w:rFonts w:ascii="Calibri" w:hAnsi="Calibri" w:cs="Calibri"/>
          <w:spacing w:val="-1"/>
          <w:sz w:val="20"/>
          <w:szCs w:val="20"/>
          <w:lang w:val="ru-RU"/>
        </w:rPr>
        <w:t xml:space="preserve"> </w:t>
      </w:r>
      <w:r w:rsidRPr="00650A70">
        <w:rPr>
          <w:rFonts w:ascii="Calibri" w:hAnsi="Calibri" w:cs="Calibri"/>
          <w:sz w:val="20"/>
          <w:szCs w:val="20"/>
          <w:lang w:val="ru-RU"/>
        </w:rPr>
        <w:t>3 (три)</w:t>
      </w:r>
      <w:r w:rsidRPr="00650A70">
        <w:rPr>
          <w:rFonts w:ascii="Calibri" w:hAnsi="Calibri" w:cs="Calibri"/>
          <w:spacing w:val="3"/>
          <w:sz w:val="20"/>
          <w:szCs w:val="20"/>
          <w:lang w:val="ru-RU"/>
        </w:rPr>
        <w:t xml:space="preserve"> </w:t>
      </w:r>
      <w:r w:rsidRPr="00650A70">
        <w:rPr>
          <w:rFonts w:ascii="Calibri" w:hAnsi="Calibri" w:cs="Calibri"/>
          <w:sz w:val="20"/>
          <w:szCs w:val="20"/>
          <w:lang w:val="ru-RU"/>
        </w:rPr>
        <w:t>дена</w:t>
      </w:r>
      <w:r w:rsidRPr="00650A70">
        <w:rPr>
          <w:rFonts w:ascii="Calibri" w:hAnsi="Calibri" w:cs="Calibri"/>
          <w:spacing w:val="3"/>
          <w:sz w:val="20"/>
          <w:szCs w:val="20"/>
          <w:lang w:val="ru-RU"/>
        </w:rPr>
        <w:t xml:space="preserve"> </w:t>
      </w:r>
      <w:r w:rsidRPr="00650A70">
        <w:rPr>
          <w:rFonts w:ascii="Calibri" w:hAnsi="Calibri" w:cs="Calibri"/>
          <w:sz w:val="20"/>
          <w:szCs w:val="20"/>
          <w:lang w:val="ru-RU"/>
        </w:rPr>
        <w:t>од</w:t>
      </w:r>
      <w:r w:rsidRPr="00650A70">
        <w:rPr>
          <w:rFonts w:ascii="Calibri" w:hAnsi="Calibri" w:cs="Calibri"/>
          <w:spacing w:val="1"/>
          <w:sz w:val="20"/>
          <w:szCs w:val="20"/>
          <w:lang w:val="ru-RU"/>
        </w:rPr>
        <w:t xml:space="preserve"> </w:t>
      </w:r>
      <w:r w:rsidRPr="00650A70">
        <w:rPr>
          <w:rFonts w:ascii="Calibri" w:hAnsi="Calibri" w:cs="Calibri"/>
          <w:sz w:val="20"/>
          <w:szCs w:val="20"/>
          <w:lang w:val="ru-RU"/>
        </w:rPr>
        <w:t>денот</w:t>
      </w:r>
      <w:r w:rsidRPr="00650A70">
        <w:rPr>
          <w:rFonts w:ascii="Calibri" w:hAnsi="Calibri" w:cs="Calibri"/>
          <w:spacing w:val="1"/>
          <w:sz w:val="20"/>
          <w:szCs w:val="20"/>
          <w:lang w:val="ru-RU"/>
        </w:rPr>
        <w:t xml:space="preserve"> </w:t>
      </w:r>
      <w:r w:rsidRPr="00650A70">
        <w:rPr>
          <w:rFonts w:ascii="Calibri" w:hAnsi="Calibri" w:cs="Calibri"/>
          <w:sz w:val="20"/>
          <w:szCs w:val="20"/>
          <w:lang w:val="ru-RU"/>
        </w:rPr>
        <w:t>на</w:t>
      </w:r>
      <w:r w:rsidRPr="00650A70">
        <w:rPr>
          <w:rFonts w:ascii="Calibri" w:hAnsi="Calibri" w:cs="Calibri"/>
          <w:spacing w:val="2"/>
          <w:sz w:val="20"/>
          <w:szCs w:val="20"/>
          <w:lang w:val="ru-RU"/>
        </w:rPr>
        <w:t xml:space="preserve"> </w:t>
      </w:r>
      <w:r w:rsidRPr="00650A70">
        <w:rPr>
          <w:rFonts w:ascii="Calibri" w:hAnsi="Calibri" w:cs="Calibri"/>
          <w:sz w:val="20"/>
          <w:szCs w:val="20"/>
          <w:lang w:val="ru-RU"/>
        </w:rPr>
        <w:t>настанувањето на промените.</w:t>
      </w:r>
    </w:p>
    <w:p w14:paraId="6AFFB169" w14:textId="40C9EBE6" w:rsidR="00297F6C" w:rsidRPr="00650A70" w:rsidRDefault="00297F6C" w:rsidP="006A7203">
      <w:pPr>
        <w:tabs>
          <w:tab w:val="left" w:pos="1309"/>
        </w:tabs>
        <w:spacing w:before="54" w:line="244" w:lineRule="auto"/>
        <w:ind w:left="426" w:right="120"/>
        <w:jc w:val="both"/>
        <w:rPr>
          <w:rFonts w:ascii="Calibri" w:hAnsi="Calibri" w:cs="Calibri"/>
          <w:sz w:val="20"/>
          <w:szCs w:val="20"/>
          <w:lang w:val="ru-RU"/>
        </w:rPr>
      </w:pPr>
      <w:r w:rsidRPr="007D4D29">
        <w:rPr>
          <w:rFonts w:ascii="Calibri" w:hAnsi="Calibri" w:cs="Calibri"/>
          <w:sz w:val="20"/>
          <w:szCs w:val="20"/>
          <w:lang w:val="ru-RU"/>
        </w:rPr>
        <w:t>2</w:t>
      </w:r>
      <w:r>
        <w:rPr>
          <w:rFonts w:ascii="Calibri" w:hAnsi="Calibri" w:cs="Calibri"/>
          <w:sz w:val="20"/>
          <w:szCs w:val="20"/>
          <w:lang w:val="ru-RU"/>
        </w:rPr>
        <w:t>7</w:t>
      </w:r>
      <w:r w:rsidRPr="007D4D29">
        <w:rPr>
          <w:rFonts w:ascii="Calibri" w:hAnsi="Calibri" w:cs="Calibri"/>
          <w:sz w:val="20"/>
          <w:szCs w:val="20"/>
          <w:lang w:val="ru-RU"/>
        </w:rPr>
        <w:t>.3</w:t>
      </w:r>
      <w:r w:rsidR="006A7203">
        <w:rPr>
          <w:rFonts w:ascii="Calibri" w:hAnsi="Calibri" w:cs="Calibri"/>
          <w:sz w:val="20"/>
          <w:szCs w:val="20"/>
          <w:lang w:val="ru-RU"/>
        </w:rPr>
        <w:t>.</w:t>
      </w:r>
      <w:r w:rsidRPr="00650A70">
        <w:rPr>
          <w:rFonts w:ascii="Calibri" w:hAnsi="Calibri" w:cs="Calibri"/>
          <w:sz w:val="20"/>
          <w:szCs w:val="20"/>
          <w:lang w:val="ru-RU"/>
        </w:rPr>
        <w:t>Банката има право, но не и обврска, да ги промени и евидентира во своите книги,</w:t>
      </w:r>
      <w:r w:rsidRPr="00650A70">
        <w:rPr>
          <w:rFonts w:ascii="Calibri" w:hAnsi="Calibri" w:cs="Calibri"/>
          <w:spacing w:val="1"/>
          <w:sz w:val="20"/>
          <w:szCs w:val="20"/>
          <w:lang w:val="ru-RU"/>
        </w:rPr>
        <w:t xml:space="preserve"> </w:t>
      </w:r>
      <w:r w:rsidRPr="00650A70">
        <w:rPr>
          <w:rFonts w:ascii="Calibri" w:hAnsi="Calibri" w:cs="Calibri"/>
          <w:sz w:val="20"/>
          <w:szCs w:val="20"/>
          <w:lang w:val="ru-RU"/>
        </w:rPr>
        <w:t>податоците за Корисникот кои ги</w:t>
      </w:r>
      <w:r w:rsidRPr="00650A70">
        <w:rPr>
          <w:rFonts w:ascii="Calibri" w:hAnsi="Calibri" w:cs="Calibri"/>
          <w:spacing w:val="1"/>
          <w:sz w:val="20"/>
          <w:szCs w:val="20"/>
          <w:lang w:val="ru-RU"/>
        </w:rPr>
        <w:t xml:space="preserve"> </w:t>
      </w:r>
      <w:r w:rsidRPr="00650A70">
        <w:rPr>
          <w:rFonts w:ascii="Calibri" w:hAnsi="Calibri" w:cs="Calibri"/>
          <w:sz w:val="20"/>
          <w:szCs w:val="20"/>
          <w:lang w:val="ru-RU"/>
        </w:rPr>
        <w:t>има</w:t>
      </w:r>
      <w:r w:rsidRPr="00650A70">
        <w:rPr>
          <w:rFonts w:ascii="Calibri" w:hAnsi="Calibri" w:cs="Calibri"/>
          <w:spacing w:val="1"/>
          <w:sz w:val="20"/>
          <w:szCs w:val="20"/>
          <w:lang w:val="ru-RU"/>
        </w:rPr>
        <w:t xml:space="preserve"> </w:t>
      </w:r>
      <w:r w:rsidRPr="00650A70">
        <w:rPr>
          <w:rFonts w:ascii="Calibri" w:hAnsi="Calibri" w:cs="Calibri"/>
          <w:sz w:val="20"/>
          <w:szCs w:val="20"/>
          <w:lang w:val="ru-RU"/>
        </w:rPr>
        <w:t>добиено</w:t>
      </w:r>
      <w:r w:rsidRPr="00650A70">
        <w:rPr>
          <w:rFonts w:ascii="Calibri" w:hAnsi="Calibri" w:cs="Calibri"/>
          <w:spacing w:val="1"/>
          <w:sz w:val="20"/>
          <w:szCs w:val="20"/>
          <w:lang w:val="ru-RU"/>
        </w:rPr>
        <w:t xml:space="preserve"> </w:t>
      </w:r>
      <w:r w:rsidRPr="00650A70">
        <w:rPr>
          <w:rFonts w:ascii="Calibri" w:hAnsi="Calibri" w:cs="Calibri"/>
          <w:sz w:val="20"/>
          <w:szCs w:val="20"/>
          <w:lang w:val="ru-RU"/>
        </w:rPr>
        <w:t>од страна</w:t>
      </w:r>
      <w:r w:rsidRPr="00650A70">
        <w:rPr>
          <w:rFonts w:ascii="Calibri" w:hAnsi="Calibri" w:cs="Calibri"/>
          <w:spacing w:val="1"/>
          <w:sz w:val="20"/>
          <w:szCs w:val="20"/>
          <w:lang w:val="ru-RU"/>
        </w:rPr>
        <w:t xml:space="preserve"> </w:t>
      </w:r>
      <w:r w:rsidRPr="00650A70">
        <w:rPr>
          <w:rFonts w:ascii="Calibri" w:hAnsi="Calibri" w:cs="Calibri"/>
          <w:sz w:val="20"/>
          <w:szCs w:val="20"/>
          <w:lang w:val="ru-RU"/>
        </w:rPr>
        <w:t>на</w:t>
      </w:r>
      <w:r w:rsidRPr="00650A70">
        <w:rPr>
          <w:rFonts w:ascii="Calibri" w:hAnsi="Calibri" w:cs="Calibri"/>
          <w:spacing w:val="1"/>
          <w:sz w:val="20"/>
          <w:szCs w:val="20"/>
          <w:lang w:val="ru-RU"/>
        </w:rPr>
        <w:t xml:space="preserve"> </w:t>
      </w:r>
      <w:r w:rsidRPr="00650A70">
        <w:rPr>
          <w:rFonts w:ascii="Calibri" w:hAnsi="Calibri" w:cs="Calibri"/>
          <w:sz w:val="20"/>
          <w:szCs w:val="20"/>
          <w:lang w:val="ru-RU"/>
        </w:rPr>
        <w:t>Централниот регистар на</w:t>
      </w:r>
      <w:r w:rsidRPr="00650A70">
        <w:rPr>
          <w:rFonts w:ascii="Calibri" w:hAnsi="Calibri" w:cs="Calibri"/>
          <w:spacing w:val="1"/>
          <w:sz w:val="20"/>
          <w:szCs w:val="20"/>
          <w:lang w:val="ru-RU"/>
        </w:rPr>
        <w:t xml:space="preserve"> </w:t>
      </w:r>
      <w:r w:rsidRPr="00650A70">
        <w:rPr>
          <w:rFonts w:ascii="Calibri" w:hAnsi="Calibri" w:cs="Calibri"/>
          <w:sz w:val="20"/>
          <w:szCs w:val="20"/>
          <w:lang w:val="ru-RU"/>
        </w:rPr>
        <w:t>Република Северна Македонија преку соодветен сервис, а кои промени во податоците кај</w:t>
      </w:r>
      <w:r w:rsidRPr="00650A70">
        <w:rPr>
          <w:rFonts w:ascii="Calibri" w:hAnsi="Calibri" w:cs="Calibri"/>
          <w:spacing w:val="1"/>
          <w:sz w:val="20"/>
          <w:szCs w:val="20"/>
          <w:lang w:val="ru-RU"/>
        </w:rPr>
        <w:t xml:space="preserve"> </w:t>
      </w:r>
      <w:r w:rsidRPr="00650A70">
        <w:rPr>
          <w:rFonts w:ascii="Calibri" w:hAnsi="Calibri" w:cs="Calibri"/>
          <w:sz w:val="20"/>
          <w:szCs w:val="20"/>
          <w:lang w:val="ru-RU"/>
        </w:rPr>
        <w:t>Корисникот не влијаат на располагањето со средствата на сметката (промена на дејност,</w:t>
      </w:r>
      <w:r w:rsidRPr="00650A70">
        <w:rPr>
          <w:rFonts w:ascii="Calibri" w:hAnsi="Calibri" w:cs="Calibri"/>
          <w:spacing w:val="1"/>
          <w:sz w:val="20"/>
          <w:szCs w:val="20"/>
          <w:lang w:val="ru-RU"/>
        </w:rPr>
        <w:t xml:space="preserve"> </w:t>
      </w:r>
      <w:r w:rsidRPr="00650A70">
        <w:rPr>
          <w:rFonts w:ascii="Calibri" w:hAnsi="Calibri" w:cs="Calibri"/>
          <w:sz w:val="20"/>
          <w:szCs w:val="20"/>
          <w:lang w:val="ru-RU"/>
        </w:rPr>
        <w:t>организационен</w:t>
      </w:r>
      <w:r w:rsidRPr="00650A70">
        <w:rPr>
          <w:rFonts w:ascii="Calibri" w:hAnsi="Calibri" w:cs="Calibri"/>
          <w:spacing w:val="-2"/>
          <w:sz w:val="20"/>
          <w:szCs w:val="20"/>
          <w:lang w:val="ru-RU"/>
        </w:rPr>
        <w:t xml:space="preserve"> </w:t>
      </w:r>
      <w:r w:rsidRPr="00650A70">
        <w:rPr>
          <w:rFonts w:ascii="Calibri" w:hAnsi="Calibri" w:cs="Calibri"/>
          <w:sz w:val="20"/>
          <w:szCs w:val="20"/>
          <w:lang w:val="ru-RU"/>
        </w:rPr>
        <w:t>облик,</w:t>
      </w:r>
      <w:r w:rsidRPr="00650A70">
        <w:rPr>
          <w:rFonts w:ascii="Calibri" w:hAnsi="Calibri" w:cs="Calibri"/>
          <w:spacing w:val="-2"/>
          <w:sz w:val="20"/>
          <w:szCs w:val="20"/>
          <w:lang w:val="ru-RU"/>
        </w:rPr>
        <w:t xml:space="preserve"> </w:t>
      </w:r>
      <w:r w:rsidRPr="00650A70">
        <w:rPr>
          <w:rFonts w:ascii="Calibri" w:hAnsi="Calibri" w:cs="Calibri"/>
          <w:sz w:val="20"/>
          <w:szCs w:val="20"/>
          <w:lang w:val="ru-RU"/>
        </w:rPr>
        <w:t>назив,</w:t>
      </w:r>
      <w:r w:rsidRPr="00650A70">
        <w:rPr>
          <w:rFonts w:ascii="Calibri" w:hAnsi="Calibri" w:cs="Calibri"/>
          <w:spacing w:val="-1"/>
          <w:sz w:val="20"/>
          <w:szCs w:val="20"/>
          <w:lang w:val="ru-RU"/>
        </w:rPr>
        <w:t xml:space="preserve"> </w:t>
      </w:r>
      <w:r w:rsidRPr="00650A70">
        <w:rPr>
          <w:rFonts w:ascii="Calibri" w:hAnsi="Calibri" w:cs="Calibri"/>
          <w:sz w:val="20"/>
          <w:szCs w:val="20"/>
          <w:lang w:val="ru-RU"/>
        </w:rPr>
        <w:t>големина, адреса,</w:t>
      </w:r>
      <w:r w:rsidRPr="00650A70">
        <w:rPr>
          <w:rFonts w:ascii="Calibri" w:hAnsi="Calibri" w:cs="Calibri"/>
          <w:spacing w:val="-1"/>
          <w:sz w:val="20"/>
          <w:szCs w:val="20"/>
          <w:lang w:val="ru-RU"/>
        </w:rPr>
        <w:t xml:space="preserve"> </w:t>
      </w:r>
      <w:r w:rsidRPr="00650A70">
        <w:rPr>
          <w:rFonts w:ascii="Calibri" w:hAnsi="Calibri" w:cs="Calibri"/>
          <w:sz w:val="20"/>
          <w:szCs w:val="20"/>
          <w:lang w:val="ru-RU"/>
        </w:rPr>
        <w:t>маил</w:t>
      </w:r>
      <w:r w:rsidRPr="00650A70">
        <w:rPr>
          <w:rFonts w:ascii="Calibri" w:hAnsi="Calibri" w:cs="Calibri"/>
          <w:spacing w:val="-1"/>
          <w:sz w:val="20"/>
          <w:szCs w:val="20"/>
          <w:lang w:val="ru-RU"/>
        </w:rPr>
        <w:t xml:space="preserve"> </w:t>
      </w:r>
      <w:r w:rsidRPr="00650A70">
        <w:rPr>
          <w:rFonts w:ascii="Calibri" w:hAnsi="Calibri" w:cs="Calibri"/>
          <w:sz w:val="20"/>
          <w:szCs w:val="20"/>
          <w:lang w:val="ru-RU"/>
        </w:rPr>
        <w:t>адреса,</w:t>
      </w:r>
      <w:r w:rsidRPr="00650A70">
        <w:rPr>
          <w:rFonts w:ascii="Calibri" w:hAnsi="Calibri" w:cs="Calibri"/>
          <w:spacing w:val="-1"/>
          <w:sz w:val="20"/>
          <w:szCs w:val="20"/>
          <w:lang w:val="ru-RU"/>
        </w:rPr>
        <w:t xml:space="preserve"> </w:t>
      </w:r>
      <w:r w:rsidRPr="00650A70">
        <w:rPr>
          <w:rFonts w:ascii="Calibri" w:hAnsi="Calibri" w:cs="Calibri"/>
          <w:sz w:val="20"/>
          <w:szCs w:val="20"/>
          <w:lang w:val="ru-RU"/>
        </w:rPr>
        <w:t>вид</w:t>
      </w:r>
      <w:r w:rsidRPr="00650A70">
        <w:rPr>
          <w:rFonts w:ascii="Calibri" w:hAnsi="Calibri" w:cs="Calibri"/>
          <w:spacing w:val="3"/>
          <w:sz w:val="20"/>
          <w:szCs w:val="20"/>
          <w:lang w:val="ru-RU"/>
        </w:rPr>
        <w:t xml:space="preserve"> </w:t>
      </w:r>
      <w:r w:rsidRPr="00650A70">
        <w:rPr>
          <w:rFonts w:ascii="Calibri" w:hAnsi="Calibri" w:cs="Calibri"/>
          <w:sz w:val="20"/>
          <w:szCs w:val="20"/>
          <w:lang w:val="ru-RU"/>
        </w:rPr>
        <w:t>на</w:t>
      </w:r>
      <w:r w:rsidRPr="00650A70">
        <w:rPr>
          <w:rFonts w:ascii="Calibri" w:hAnsi="Calibri" w:cs="Calibri"/>
          <w:spacing w:val="-2"/>
          <w:sz w:val="20"/>
          <w:szCs w:val="20"/>
          <w:lang w:val="ru-RU"/>
        </w:rPr>
        <w:t xml:space="preserve"> </w:t>
      </w:r>
      <w:r w:rsidRPr="00650A70">
        <w:rPr>
          <w:rFonts w:ascii="Calibri" w:hAnsi="Calibri" w:cs="Calibri"/>
          <w:sz w:val="20"/>
          <w:szCs w:val="20"/>
          <w:lang w:val="ru-RU"/>
        </w:rPr>
        <w:t>сопственост</w:t>
      </w:r>
      <w:r w:rsidRPr="00650A70">
        <w:rPr>
          <w:rFonts w:ascii="Calibri" w:hAnsi="Calibri" w:cs="Calibri"/>
          <w:spacing w:val="-1"/>
          <w:sz w:val="20"/>
          <w:szCs w:val="20"/>
          <w:lang w:val="ru-RU"/>
        </w:rPr>
        <w:t xml:space="preserve"> </w:t>
      </w:r>
      <w:r w:rsidRPr="00650A70">
        <w:rPr>
          <w:rFonts w:ascii="Calibri" w:hAnsi="Calibri" w:cs="Calibri"/>
          <w:sz w:val="20"/>
          <w:szCs w:val="20"/>
          <w:lang w:val="ru-RU"/>
        </w:rPr>
        <w:t>).</w:t>
      </w:r>
    </w:p>
    <w:p w14:paraId="6E45E6E1" w14:textId="1A30166D" w:rsidR="00297F6C" w:rsidRDefault="00297F6C" w:rsidP="00297F6C">
      <w:pPr>
        <w:tabs>
          <w:tab w:val="left" w:pos="1309"/>
        </w:tabs>
        <w:spacing w:before="81" w:line="244" w:lineRule="auto"/>
        <w:ind w:left="426" w:right="117"/>
        <w:jc w:val="both"/>
        <w:rPr>
          <w:rFonts w:ascii="Calibri" w:hAnsi="Calibri" w:cs="Calibri"/>
          <w:sz w:val="20"/>
          <w:szCs w:val="20"/>
          <w:lang w:val="ru-RU"/>
        </w:rPr>
      </w:pPr>
      <w:r w:rsidRPr="00650A70">
        <w:rPr>
          <w:rFonts w:ascii="Calibri" w:hAnsi="Calibri" w:cs="Calibri"/>
          <w:sz w:val="20"/>
          <w:szCs w:val="20"/>
          <w:lang w:val="ru-RU"/>
        </w:rPr>
        <w:t>24.4.Доколку Банката добие информација од Централниот регистар на Република Северна</w:t>
      </w:r>
      <w:r w:rsidRPr="00650A70">
        <w:rPr>
          <w:rFonts w:ascii="Calibri" w:hAnsi="Calibri" w:cs="Calibri"/>
          <w:spacing w:val="1"/>
          <w:sz w:val="20"/>
          <w:szCs w:val="20"/>
          <w:lang w:val="ru-RU"/>
        </w:rPr>
        <w:t xml:space="preserve"> </w:t>
      </w:r>
      <w:r w:rsidRPr="00650A70">
        <w:rPr>
          <w:rFonts w:ascii="Calibri" w:hAnsi="Calibri" w:cs="Calibri"/>
          <w:sz w:val="20"/>
          <w:szCs w:val="20"/>
          <w:lang w:val="ru-RU"/>
        </w:rPr>
        <w:t>Македонија за промени кои влијаат на располагањето со средствата, особено статусни</w:t>
      </w:r>
      <w:r w:rsidRPr="00650A70">
        <w:rPr>
          <w:rFonts w:ascii="Calibri" w:hAnsi="Calibri" w:cs="Calibri"/>
          <w:spacing w:val="1"/>
          <w:sz w:val="20"/>
          <w:szCs w:val="20"/>
          <w:lang w:val="ru-RU"/>
        </w:rPr>
        <w:t xml:space="preserve"> </w:t>
      </w:r>
      <w:r w:rsidRPr="00650A70">
        <w:rPr>
          <w:rFonts w:ascii="Calibri" w:hAnsi="Calibri" w:cs="Calibri"/>
          <w:spacing w:val="-1"/>
          <w:sz w:val="20"/>
          <w:szCs w:val="20"/>
          <w:lang w:val="ru-RU"/>
        </w:rPr>
        <w:t>промени</w:t>
      </w:r>
      <w:r w:rsidRPr="00650A70">
        <w:rPr>
          <w:rFonts w:ascii="Calibri" w:hAnsi="Calibri" w:cs="Calibri"/>
          <w:spacing w:val="-12"/>
          <w:sz w:val="20"/>
          <w:szCs w:val="20"/>
          <w:lang w:val="ru-RU"/>
        </w:rPr>
        <w:t xml:space="preserve"> </w:t>
      </w:r>
      <w:r w:rsidRPr="00650A70">
        <w:rPr>
          <w:rFonts w:ascii="Calibri" w:hAnsi="Calibri" w:cs="Calibri"/>
          <w:sz w:val="20"/>
          <w:szCs w:val="20"/>
          <w:lang w:val="ru-RU"/>
        </w:rPr>
        <w:t>како</w:t>
      </w:r>
      <w:r w:rsidRPr="00650A70">
        <w:rPr>
          <w:rFonts w:ascii="Calibri" w:hAnsi="Calibri" w:cs="Calibri"/>
          <w:spacing w:val="-13"/>
          <w:sz w:val="20"/>
          <w:szCs w:val="20"/>
          <w:lang w:val="ru-RU"/>
        </w:rPr>
        <w:t xml:space="preserve"> </w:t>
      </w:r>
      <w:r w:rsidRPr="00650A70">
        <w:rPr>
          <w:rFonts w:ascii="Calibri" w:hAnsi="Calibri" w:cs="Calibri"/>
          <w:sz w:val="20"/>
          <w:szCs w:val="20"/>
          <w:lang w:val="ru-RU"/>
        </w:rPr>
        <w:t>што</w:t>
      </w:r>
      <w:r w:rsidRPr="00650A70">
        <w:rPr>
          <w:rFonts w:ascii="Calibri" w:hAnsi="Calibri" w:cs="Calibri"/>
          <w:spacing w:val="-12"/>
          <w:sz w:val="20"/>
          <w:szCs w:val="20"/>
          <w:lang w:val="ru-RU"/>
        </w:rPr>
        <w:t xml:space="preserve"> </w:t>
      </w:r>
      <w:r w:rsidRPr="00650A70">
        <w:rPr>
          <w:rFonts w:ascii="Calibri" w:hAnsi="Calibri" w:cs="Calibri"/>
          <w:sz w:val="20"/>
          <w:szCs w:val="20"/>
          <w:lang w:val="ru-RU"/>
        </w:rPr>
        <w:t>се</w:t>
      </w:r>
      <w:r w:rsidRPr="00650A70">
        <w:rPr>
          <w:rFonts w:ascii="Calibri" w:hAnsi="Calibri" w:cs="Calibri"/>
          <w:spacing w:val="-12"/>
          <w:sz w:val="20"/>
          <w:szCs w:val="20"/>
          <w:lang w:val="ru-RU"/>
        </w:rPr>
        <w:t xml:space="preserve"> </w:t>
      </w:r>
      <w:r w:rsidRPr="00650A70">
        <w:rPr>
          <w:rFonts w:ascii="Calibri" w:hAnsi="Calibri" w:cs="Calibri"/>
          <w:sz w:val="20"/>
          <w:szCs w:val="20"/>
          <w:lang w:val="ru-RU"/>
        </w:rPr>
        <w:t>сопственичка</w:t>
      </w:r>
      <w:r w:rsidRPr="00650A70">
        <w:rPr>
          <w:rFonts w:ascii="Calibri" w:hAnsi="Calibri" w:cs="Calibri"/>
          <w:spacing w:val="-13"/>
          <w:sz w:val="20"/>
          <w:szCs w:val="20"/>
          <w:lang w:val="ru-RU"/>
        </w:rPr>
        <w:t xml:space="preserve"> </w:t>
      </w:r>
      <w:r w:rsidRPr="00650A70">
        <w:rPr>
          <w:rFonts w:ascii="Calibri" w:hAnsi="Calibri" w:cs="Calibri"/>
          <w:sz w:val="20"/>
          <w:szCs w:val="20"/>
          <w:lang w:val="ru-RU"/>
        </w:rPr>
        <w:t>структура</w:t>
      </w:r>
      <w:r w:rsidRPr="00650A70">
        <w:rPr>
          <w:rFonts w:ascii="Calibri" w:hAnsi="Calibri" w:cs="Calibri"/>
          <w:spacing w:val="-12"/>
          <w:sz w:val="20"/>
          <w:szCs w:val="20"/>
          <w:lang w:val="ru-RU"/>
        </w:rPr>
        <w:t xml:space="preserve"> </w:t>
      </w:r>
      <w:r w:rsidRPr="00650A70">
        <w:rPr>
          <w:rFonts w:ascii="Calibri" w:hAnsi="Calibri" w:cs="Calibri"/>
          <w:sz w:val="20"/>
          <w:szCs w:val="20"/>
          <w:lang w:val="ru-RU"/>
        </w:rPr>
        <w:t>на</w:t>
      </w:r>
      <w:r w:rsidRPr="00650A70">
        <w:rPr>
          <w:rFonts w:ascii="Calibri" w:hAnsi="Calibri" w:cs="Calibri"/>
          <w:spacing w:val="-11"/>
          <w:sz w:val="20"/>
          <w:szCs w:val="20"/>
          <w:lang w:val="ru-RU"/>
        </w:rPr>
        <w:t xml:space="preserve"> </w:t>
      </w:r>
      <w:r w:rsidRPr="00650A70">
        <w:rPr>
          <w:rFonts w:ascii="Calibri" w:hAnsi="Calibri" w:cs="Calibri"/>
          <w:sz w:val="20"/>
          <w:szCs w:val="20"/>
          <w:lang w:val="ru-RU"/>
        </w:rPr>
        <w:t>Корисникот,</w:t>
      </w:r>
      <w:r w:rsidRPr="00650A70">
        <w:rPr>
          <w:rFonts w:ascii="Calibri" w:hAnsi="Calibri" w:cs="Calibri"/>
          <w:spacing w:val="-12"/>
          <w:sz w:val="20"/>
          <w:szCs w:val="20"/>
          <w:lang w:val="ru-RU"/>
        </w:rPr>
        <w:t xml:space="preserve"> </w:t>
      </w:r>
      <w:r w:rsidRPr="00650A70">
        <w:rPr>
          <w:rFonts w:ascii="Calibri" w:hAnsi="Calibri" w:cs="Calibri"/>
          <w:sz w:val="20"/>
          <w:szCs w:val="20"/>
          <w:lang w:val="ru-RU"/>
        </w:rPr>
        <w:t>промена</w:t>
      </w:r>
      <w:r w:rsidRPr="00650A70">
        <w:rPr>
          <w:rFonts w:ascii="Calibri" w:hAnsi="Calibri" w:cs="Calibri"/>
          <w:spacing w:val="-11"/>
          <w:sz w:val="20"/>
          <w:szCs w:val="20"/>
          <w:lang w:val="ru-RU"/>
        </w:rPr>
        <w:t xml:space="preserve"> </w:t>
      </w:r>
      <w:r w:rsidRPr="00650A70">
        <w:rPr>
          <w:rFonts w:ascii="Calibri" w:hAnsi="Calibri" w:cs="Calibri"/>
          <w:sz w:val="20"/>
          <w:szCs w:val="20"/>
          <w:lang w:val="ru-RU"/>
        </w:rPr>
        <w:t>на</w:t>
      </w:r>
      <w:r w:rsidRPr="00650A70">
        <w:rPr>
          <w:rFonts w:ascii="Calibri" w:hAnsi="Calibri" w:cs="Calibri"/>
          <w:spacing w:val="-12"/>
          <w:sz w:val="20"/>
          <w:szCs w:val="20"/>
          <w:lang w:val="ru-RU"/>
        </w:rPr>
        <w:t xml:space="preserve"> </w:t>
      </w:r>
      <w:r w:rsidRPr="00650A70">
        <w:rPr>
          <w:rFonts w:ascii="Calibri" w:hAnsi="Calibri" w:cs="Calibri"/>
          <w:sz w:val="20"/>
          <w:szCs w:val="20"/>
          <w:lang w:val="ru-RU"/>
        </w:rPr>
        <w:t>застапник</w:t>
      </w:r>
      <w:r w:rsidRPr="00650A70">
        <w:rPr>
          <w:rFonts w:ascii="Calibri" w:hAnsi="Calibri" w:cs="Calibri"/>
          <w:spacing w:val="-13"/>
          <w:sz w:val="20"/>
          <w:szCs w:val="20"/>
          <w:lang w:val="ru-RU"/>
        </w:rPr>
        <w:t xml:space="preserve"> </w:t>
      </w:r>
      <w:r w:rsidRPr="00650A70">
        <w:rPr>
          <w:rFonts w:ascii="Calibri" w:hAnsi="Calibri" w:cs="Calibri"/>
          <w:sz w:val="20"/>
          <w:szCs w:val="20"/>
          <w:lang w:val="ru-RU"/>
        </w:rPr>
        <w:t>по</w:t>
      </w:r>
      <w:r w:rsidRPr="00650A70">
        <w:rPr>
          <w:rFonts w:ascii="Calibri" w:hAnsi="Calibri" w:cs="Calibri"/>
          <w:spacing w:val="-11"/>
          <w:sz w:val="20"/>
          <w:szCs w:val="20"/>
          <w:lang w:val="ru-RU"/>
        </w:rPr>
        <w:t xml:space="preserve"> </w:t>
      </w:r>
      <w:r w:rsidRPr="00650A70">
        <w:rPr>
          <w:rFonts w:ascii="Calibri" w:hAnsi="Calibri" w:cs="Calibri"/>
          <w:sz w:val="20"/>
          <w:szCs w:val="20"/>
          <w:lang w:val="ru-RU"/>
        </w:rPr>
        <w:t>закон,</w:t>
      </w:r>
      <w:r w:rsidRPr="00650A70">
        <w:rPr>
          <w:rFonts w:ascii="Calibri" w:hAnsi="Calibri" w:cs="Calibri"/>
          <w:spacing w:val="-51"/>
          <w:sz w:val="20"/>
          <w:szCs w:val="20"/>
          <w:lang w:val="ru-RU"/>
        </w:rPr>
        <w:t xml:space="preserve"> </w:t>
      </w:r>
      <w:r w:rsidRPr="00650A70">
        <w:rPr>
          <w:rFonts w:ascii="Calibri" w:hAnsi="Calibri" w:cs="Calibri"/>
          <w:sz w:val="20"/>
          <w:szCs w:val="20"/>
          <w:lang w:val="ru-RU"/>
        </w:rPr>
        <w:t>промена</w:t>
      </w:r>
      <w:r w:rsidRPr="00650A70">
        <w:rPr>
          <w:rFonts w:ascii="Calibri" w:hAnsi="Calibri" w:cs="Calibri"/>
          <w:spacing w:val="-10"/>
          <w:sz w:val="20"/>
          <w:szCs w:val="20"/>
          <w:lang w:val="ru-RU"/>
        </w:rPr>
        <w:t xml:space="preserve"> </w:t>
      </w:r>
      <w:r w:rsidRPr="00650A70">
        <w:rPr>
          <w:rFonts w:ascii="Calibri" w:hAnsi="Calibri" w:cs="Calibri"/>
          <w:sz w:val="20"/>
          <w:szCs w:val="20"/>
          <w:lang w:val="ru-RU"/>
        </w:rPr>
        <w:t>на</w:t>
      </w:r>
      <w:r w:rsidRPr="00650A70">
        <w:rPr>
          <w:rFonts w:ascii="Calibri" w:hAnsi="Calibri" w:cs="Calibri"/>
          <w:spacing w:val="-9"/>
          <w:sz w:val="20"/>
          <w:szCs w:val="20"/>
          <w:lang w:val="ru-RU"/>
        </w:rPr>
        <w:t xml:space="preserve"> </w:t>
      </w:r>
      <w:r w:rsidRPr="00650A70">
        <w:rPr>
          <w:rFonts w:ascii="Calibri" w:hAnsi="Calibri" w:cs="Calibri"/>
          <w:sz w:val="20"/>
          <w:szCs w:val="20"/>
          <w:lang w:val="ru-RU"/>
        </w:rPr>
        <w:t>ограничувања</w:t>
      </w:r>
      <w:r w:rsidRPr="00650A70">
        <w:rPr>
          <w:rFonts w:ascii="Calibri" w:hAnsi="Calibri" w:cs="Calibri"/>
          <w:spacing w:val="-8"/>
          <w:sz w:val="20"/>
          <w:szCs w:val="20"/>
          <w:lang w:val="ru-RU"/>
        </w:rPr>
        <w:t xml:space="preserve"> </w:t>
      </w:r>
      <w:r w:rsidRPr="00650A70">
        <w:rPr>
          <w:rFonts w:ascii="Calibri" w:hAnsi="Calibri" w:cs="Calibri"/>
          <w:sz w:val="20"/>
          <w:szCs w:val="20"/>
          <w:lang w:val="ru-RU"/>
        </w:rPr>
        <w:t>(во</w:t>
      </w:r>
      <w:r w:rsidRPr="00650A70">
        <w:rPr>
          <w:rFonts w:ascii="Calibri" w:hAnsi="Calibri" w:cs="Calibri"/>
          <w:spacing w:val="-10"/>
          <w:sz w:val="20"/>
          <w:szCs w:val="20"/>
          <w:lang w:val="ru-RU"/>
        </w:rPr>
        <w:t xml:space="preserve"> </w:t>
      </w:r>
      <w:r w:rsidRPr="00650A70">
        <w:rPr>
          <w:rFonts w:ascii="Calibri" w:hAnsi="Calibri" w:cs="Calibri"/>
          <w:sz w:val="20"/>
          <w:szCs w:val="20"/>
          <w:lang w:val="ru-RU"/>
        </w:rPr>
        <w:t>зависност</w:t>
      </w:r>
      <w:r w:rsidRPr="00650A70">
        <w:rPr>
          <w:rFonts w:ascii="Calibri" w:hAnsi="Calibri" w:cs="Calibri"/>
          <w:spacing w:val="-10"/>
          <w:sz w:val="20"/>
          <w:szCs w:val="20"/>
          <w:lang w:val="ru-RU"/>
        </w:rPr>
        <w:t xml:space="preserve"> </w:t>
      </w:r>
      <w:r w:rsidRPr="00650A70">
        <w:rPr>
          <w:rFonts w:ascii="Calibri" w:hAnsi="Calibri" w:cs="Calibri"/>
          <w:sz w:val="20"/>
          <w:szCs w:val="20"/>
          <w:lang w:val="ru-RU"/>
        </w:rPr>
        <w:t>од</w:t>
      </w:r>
      <w:r w:rsidRPr="00650A70">
        <w:rPr>
          <w:rFonts w:ascii="Calibri" w:hAnsi="Calibri" w:cs="Calibri"/>
          <w:spacing w:val="-10"/>
          <w:sz w:val="20"/>
          <w:szCs w:val="20"/>
          <w:lang w:val="ru-RU"/>
        </w:rPr>
        <w:t xml:space="preserve"> </w:t>
      </w:r>
      <w:r w:rsidRPr="00650A70">
        <w:rPr>
          <w:rFonts w:ascii="Calibri" w:hAnsi="Calibri" w:cs="Calibri"/>
          <w:sz w:val="20"/>
          <w:szCs w:val="20"/>
          <w:lang w:val="ru-RU"/>
        </w:rPr>
        <w:t>тоа</w:t>
      </w:r>
      <w:r w:rsidRPr="00650A70">
        <w:rPr>
          <w:rFonts w:ascii="Calibri" w:hAnsi="Calibri" w:cs="Calibri"/>
          <w:spacing w:val="-3"/>
          <w:sz w:val="20"/>
          <w:szCs w:val="20"/>
          <w:lang w:val="ru-RU"/>
        </w:rPr>
        <w:t xml:space="preserve"> </w:t>
      </w:r>
      <w:r w:rsidRPr="00650A70">
        <w:rPr>
          <w:rFonts w:ascii="Calibri" w:hAnsi="Calibri" w:cs="Calibri"/>
          <w:sz w:val="20"/>
          <w:szCs w:val="20"/>
          <w:lang w:val="ru-RU"/>
        </w:rPr>
        <w:t>за</w:t>
      </w:r>
      <w:r w:rsidRPr="00650A70">
        <w:rPr>
          <w:rFonts w:ascii="Calibri" w:hAnsi="Calibri" w:cs="Calibri"/>
          <w:spacing w:val="-7"/>
          <w:sz w:val="20"/>
          <w:szCs w:val="20"/>
          <w:lang w:val="ru-RU"/>
        </w:rPr>
        <w:t xml:space="preserve"> </w:t>
      </w:r>
      <w:r w:rsidRPr="00650A70">
        <w:rPr>
          <w:rFonts w:ascii="Calibri" w:hAnsi="Calibri" w:cs="Calibri"/>
          <w:sz w:val="20"/>
          <w:szCs w:val="20"/>
          <w:lang w:val="ru-RU"/>
        </w:rPr>
        <w:t>каков</w:t>
      </w:r>
      <w:r w:rsidRPr="00650A70">
        <w:rPr>
          <w:rFonts w:ascii="Calibri" w:hAnsi="Calibri" w:cs="Calibri"/>
          <w:spacing w:val="-8"/>
          <w:sz w:val="20"/>
          <w:szCs w:val="20"/>
          <w:lang w:val="ru-RU"/>
        </w:rPr>
        <w:t xml:space="preserve"> </w:t>
      </w:r>
      <w:r w:rsidRPr="00650A70">
        <w:rPr>
          <w:rFonts w:ascii="Calibri" w:hAnsi="Calibri" w:cs="Calibri"/>
          <w:sz w:val="20"/>
          <w:szCs w:val="20"/>
          <w:lang w:val="ru-RU"/>
        </w:rPr>
        <w:t>вид</w:t>
      </w:r>
      <w:r w:rsidRPr="00650A70">
        <w:rPr>
          <w:rFonts w:ascii="Calibri" w:hAnsi="Calibri" w:cs="Calibri"/>
          <w:spacing w:val="-8"/>
          <w:sz w:val="20"/>
          <w:szCs w:val="20"/>
          <w:lang w:val="ru-RU"/>
        </w:rPr>
        <w:t xml:space="preserve"> </w:t>
      </w:r>
      <w:r w:rsidRPr="00650A70">
        <w:rPr>
          <w:rFonts w:ascii="Calibri" w:hAnsi="Calibri" w:cs="Calibri"/>
          <w:sz w:val="20"/>
          <w:szCs w:val="20"/>
          <w:lang w:val="ru-RU"/>
        </w:rPr>
        <w:t>на</w:t>
      </w:r>
      <w:r w:rsidRPr="00650A70">
        <w:rPr>
          <w:rFonts w:ascii="Calibri" w:hAnsi="Calibri" w:cs="Calibri"/>
          <w:spacing w:val="-7"/>
          <w:sz w:val="20"/>
          <w:szCs w:val="20"/>
          <w:lang w:val="ru-RU"/>
        </w:rPr>
        <w:t xml:space="preserve"> </w:t>
      </w:r>
      <w:r w:rsidRPr="00650A70">
        <w:rPr>
          <w:rFonts w:ascii="Calibri" w:hAnsi="Calibri" w:cs="Calibri"/>
          <w:sz w:val="20"/>
          <w:szCs w:val="20"/>
          <w:lang w:val="ru-RU"/>
        </w:rPr>
        <w:t>ограничување</w:t>
      </w:r>
      <w:r w:rsidRPr="00650A70">
        <w:rPr>
          <w:rFonts w:ascii="Calibri" w:hAnsi="Calibri" w:cs="Calibri"/>
          <w:spacing w:val="-10"/>
          <w:sz w:val="20"/>
          <w:szCs w:val="20"/>
          <w:lang w:val="ru-RU"/>
        </w:rPr>
        <w:t xml:space="preserve"> </w:t>
      </w:r>
      <w:r w:rsidRPr="00650A70">
        <w:rPr>
          <w:rFonts w:ascii="Calibri" w:hAnsi="Calibri" w:cs="Calibri"/>
          <w:sz w:val="20"/>
          <w:szCs w:val="20"/>
          <w:lang w:val="ru-RU"/>
        </w:rPr>
        <w:t>станува</w:t>
      </w:r>
      <w:r w:rsidRPr="00650A70">
        <w:rPr>
          <w:rFonts w:ascii="Calibri" w:hAnsi="Calibri" w:cs="Calibri"/>
          <w:spacing w:val="-7"/>
          <w:sz w:val="20"/>
          <w:szCs w:val="20"/>
          <w:lang w:val="ru-RU"/>
        </w:rPr>
        <w:t xml:space="preserve"> </w:t>
      </w:r>
      <w:r w:rsidRPr="00650A70">
        <w:rPr>
          <w:rFonts w:ascii="Calibri" w:hAnsi="Calibri" w:cs="Calibri"/>
          <w:sz w:val="20"/>
          <w:szCs w:val="20"/>
          <w:lang w:val="ru-RU"/>
        </w:rPr>
        <w:t>збор),</w:t>
      </w:r>
      <w:r w:rsidRPr="00650A70">
        <w:rPr>
          <w:rFonts w:ascii="Calibri" w:hAnsi="Calibri" w:cs="Calibri"/>
          <w:spacing w:val="-51"/>
          <w:sz w:val="20"/>
          <w:szCs w:val="20"/>
          <w:lang w:val="ru-RU"/>
        </w:rPr>
        <w:t xml:space="preserve"> </w:t>
      </w:r>
      <w:r w:rsidRPr="00650A70">
        <w:rPr>
          <w:rFonts w:ascii="Calibri" w:hAnsi="Calibri" w:cs="Calibri"/>
          <w:sz w:val="20"/>
          <w:szCs w:val="20"/>
          <w:lang w:val="ru-RU"/>
        </w:rPr>
        <w:t>Банката може да се обрати до Корисникот и да побара од него да и достави документи за</w:t>
      </w:r>
      <w:r w:rsidRPr="00650A70">
        <w:rPr>
          <w:rFonts w:ascii="Calibri" w:hAnsi="Calibri" w:cs="Calibri"/>
          <w:spacing w:val="1"/>
          <w:sz w:val="20"/>
          <w:szCs w:val="20"/>
          <w:lang w:val="ru-RU"/>
        </w:rPr>
        <w:t xml:space="preserve"> </w:t>
      </w:r>
      <w:r w:rsidRPr="00650A70">
        <w:rPr>
          <w:rFonts w:ascii="Calibri" w:hAnsi="Calibri" w:cs="Calibri"/>
          <w:sz w:val="20"/>
          <w:szCs w:val="20"/>
          <w:lang w:val="ru-RU"/>
        </w:rPr>
        <w:t>соодветната</w:t>
      </w:r>
      <w:r w:rsidRPr="00650A70">
        <w:rPr>
          <w:rFonts w:ascii="Calibri" w:hAnsi="Calibri" w:cs="Calibri"/>
          <w:spacing w:val="-13"/>
          <w:sz w:val="20"/>
          <w:szCs w:val="20"/>
          <w:lang w:val="ru-RU"/>
        </w:rPr>
        <w:t xml:space="preserve"> </w:t>
      </w:r>
      <w:r w:rsidRPr="00650A70">
        <w:rPr>
          <w:rFonts w:ascii="Calibri" w:hAnsi="Calibri" w:cs="Calibri"/>
          <w:sz w:val="20"/>
          <w:szCs w:val="20"/>
          <w:lang w:val="ru-RU"/>
        </w:rPr>
        <w:t>промена.</w:t>
      </w:r>
      <w:r w:rsidRPr="00650A70">
        <w:rPr>
          <w:rFonts w:ascii="Calibri" w:hAnsi="Calibri" w:cs="Calibri"/>
          <w:spacing w:val="-13"/>
          <w:sz w:val="20"/>
          <w:szCs w:val="20"/>
          <w:lang w:val="ru-RU"/>
        </w:rPr>
        <w:t xml:space="preserve"> </w:t>
      </w:r>
      <w:r w:rsidRPr="00650A70">
        <w:rPr>
          <w:rFonts w:ascii="Calibri" w:hAnsi="Calibri" w:cs="Calibri"/>
          <w:sz w:val="20"/>
          <w:szCs w:val="20"/>
          <w:lang w:val="ru-RU"/>
        </w:rPr>
        <w:t>Доколку</w:t>
      </w:r>
      <w:r w:rsidRPr="00650A70">
        <w:rPr>
          <w:rFonts w:ascii="Calibri" w:hAnsi="Calibri" w:cs="Calibri"/>
          <w:spacing w:val="-12"/>
          <w:sz w:val="20"/>
          <w:szCs w:val="20"/>
          <w:lang w:val="ru-RU"/>
        </w:rPr>
        <w:t xml:space="preserve"> </w:t>
      </w:r>
      <w:r w:rsidRPr="00650A70">
        <w:rPr>
          <w:rFonts w:ascii="Calibri" w:hAnsi="Calibri" w:cs="Calibri"/>
          <w:sz w:val="20"/>
          <w:szCs w:val="20"/>
          <w:lang w:val="ru-RU"/>
        </w:rPr>
        <w:t>Корисникот</w:t>
      </w:r>
      <w:r w:rsidRPr="00650A70">
        <w:rPr>
          <w:rFonts w:ascii="Calibri" w:hAnsi="Calibri" w:cs="Calibri"/>
          <w:spacing w:val="-13"/>
          <w:sz w:val="20"/>
          <w:szCs w:val="20"/>
          <w:lang w:val="ru-RU"/>
        </w:rPr>
        <w:t xml:space="preserve"> </w:t>
      </w:r>
      <w:r w:rsidRPr="00650A70">
        <w:rPr>
          <w:rFonts w:ascii="Calibri" w:hAnsi="Calibri" w:cs="Calibri"/>
          <w:sz w:val="20"/>
          <w:szCs w:val="20"/>
          <w:lang w:val="ru-RU"/>
        </w:rPr>
        <w:t>и</w:t>
      </w:r>
      <w:r w:rsidRPr="00650A70">
        <w:rPr>
          <w:rFonts w:ascii="Calibri" w:hAnsi="Calibri" w:cs="Calibri"/>
          <w:spacing w:val="-12"/>
          <w:sz w:val="20"/>
          <w:szCs w:val="20"/>
          <w:lang w:val="ru-RU"/>
        </w:rPr>
        <w:t xml:space="preserve"> </w:t>
      </w:r>
      <w:r w:rsidRPr="00650A70">
        <w:rPr>
          <w:rFonts w:ascii="Calibri" w:hAnsi="Calibri" w:cs="Calibri"/>
          <w:sz w:val="20"/>
          <w:szCs w:val="20"/>
          <w:lang w:val="ru-RU"/>
        </w:rPr>
        <w:t>покрај</w:t>
      </w:r>
      <w:r w:rsidRPr="00650A70">
        <w:rPr>
          <w:rFonts w:ascii="Calibri" w:hAnsi="Calibri" w:cs="Calibri"/>
          <w:spacing w:val="-10"/>
          <w:sz w:val="20"/>
          <w:szCs w:val="20"/>
          <w:lang w:val="ru-RU"/>
        </w:rPr>
        <w:t xml:space="preserve"> </w:t>
      </w:r>
      <w:r w:rsidRPr="00650A70">
        <w:rPr>
          <w:rFonts w:ascii="Calibri" w:hAnsi="Calibri" w:cs="Calibri"/>
          <w:sz w:val="20"/>
          <w:szCs w:val="20"/>
          <w:lang w:val="ru-RU"/>
        </w:rPr>
        <w:t>известувањето</w:t>
      </w:r>
      <w:r w:rsidRPr="00650A70">
        <w:rPr>
          <w:rFonts w:ascii="Calibri" w:hAnsi="Calibri" w:cs="Calibri"/>
          <w:spacing w:val="-14"/>
          <w:sz w:val="20"/>
          <w:szCs w:val="20"/>
          <w:lang w:val="ru-RU"/>
        </w:rPr>
        <w:t xml:space="preserve"> </w:t>
      </w:r>
      <w:r w:rsidRPr="00650A70">
        <w:rPr>
          <w:rFonts w:ascii="Calibri" w:hAnsi="Calibri" w:cs="Calibri"/>
          <w:sz w:val="20"/>
          <w:szCs w:val="20"/>
          <w:lang w:val="ru-RU"/>
        </w:rPr>
        <w:t>на</w:t>
      </w:r>
      <w:r w:rsidRPr="00650A70">
        <w:rPr>
          <w:rFonts w:ascii="Calibri" w:hAnsi="Calibri" w:cs="Calibri"/>
          <w:spacing w:val="-12"/>
          <w:sz w:val="20"/>
          <w:szCs w:val="20"/>
          <w:lang w:val="ru-RU"/>
        </w:rPr>
        <w:t xml:space="preserve"> </w:t>
      </w:r>
      <w:r w:rsidRPr="00650A70">
        <w:rPr>
          <w:rFonts w:ascii="Calibri" w:hAnsi="Calibri" w:cs="Calibri"/>
          <w:sz w:val="20"/>
          <w:szCs w:val="20"/>
          <w:lang w:val="ru-RU"/>
        </w:rPr>
        <w:t>Банката</w:t>
      </w:r>
      <w:r w:rsidRPr="00650A70">
        <w:rPr>
          <w:rFonts w:ascii="Calibri" w:hAnsi="Calibri" w:cs="Calibri"/>
          <w:spacing w:val="-13"/>
          <w:sz w:val="20"/>
          <w:szCs w:val="20"/>
          <w:lang w:val="ru-RU"/>
        </w:rPr>
        <w:t xml:space="preserve"> </w:t>
      </w:r>
      <w:r w:rsidRPr="00650A70">
        <w:rPr>
          <w:rFonts w:ascii="Calibri" w:hAnsi="Calibri" w:cs="Calibri"/>
          <w:sz w:val="20"/>
          <w:szCs w:val="20"/>
          <w:lang w:val="ru-RU"/>
        </w:rPr>
        <w:t>не</w:t>
      </w:r>
      <w:r w:rsidRPr="00650A70">
        <w:rPr>
          <w:rFonts w:ascii="Calibri" w:hAnsi="Calibri" w:cs="Calibri"/>
          <w:spacing w:val="-13"/>
          <w:sz w:val="20"/>
          <w:szCs w:val="20"/>
          <w:lang w:val="ru-RU"/>
        </w:rPr>
        <w:t xml:space="preserve"> </w:t>
      </w:r>
      <w:r w:rsidRPr="00650A70">
        <w:rPr>
          <w:rFonts w:ascii="Calibri" w:hAnsi="Calibri" w:cs="Calibri"/>
          <w:sz w:val="20"/>
          <w:szCs w:val="20"/>
          <w:lang w:val="ru-RU"/>
        </w:rPr>
        <w:t>ги</w:t>
      </w:r>
      <w:r w:rsidRPr="00650A70">
        <w:rPr>
          <w:rFonts w:ascii="Calibri" w:hAnsi="Calibri" w:cs="Calibri"/>
          <w:spacing w:val="-12"/>
          <w:sz w:val="20"/>
          <w:szCs w:val="20"/>
          <w:lang w:val="ru-RU"/>
        </w:rPr>
        <w:t xml:space="preserve"> </w:t>
      </w:r>
      <w:r w:rsidRPr="00650A70">
        <w:rPr>
          <w:rFonts w:ascii="Calibri" w:hAnsi="Calibri" w:cs="Calibri"/>
          <w:sz w:val="20"/>
          <w:szCs w:val="20"/>
          <w:lang w:val="ru-RU"/>
        </w:rPr>
        <w:t>достави</w:t>
      </w:r>
      <w:r w:rsidRPr="00650A70">
        <w:rPr>
          <w:rFonts w:ascii="Calibri" w:hAnsi="Calibri" w:cs="Calibri"/>
          <w:spacing w:val="-51"/>
          <w:sz w:val="20"/>
          <w:szCs w:val="20"/>
          <w:lang w:val="ru-RU"/>
        </w:rPr>
        <w:t xml:space="preserve"> </w:t>
      </w:r>
      <w:r w:rsidR="00F7033D">
        <w:rPr>
          <w:rFonts w:ascii="Calibri" w:hAnsi="Calibri" w:cs="Calibri"/>
          <w:spacing w:val="-51"/>
          <w:sz w:val="20"/>
          <w:szCs w:val="20"/>
          <w:lang w:val="ru-RU"/>
        </w:rPr>
        <w:t xml:space="preserve">          </w:t>
      </w:r>
      <w:r w:rsidRPr="00650A70">
        <w:rPr>
          <w:rFonts w:ascii="Calibri" w:hAnsi="Calibri" w:cs="Calibri"/>
          <w:sz w:val="20"/>
          <w:szCs w:val="20"/>
          <w:lang w:val="ru-RU"/>
        </w:rPr>
        <w:t>информациите</w:t>
      </w:r>
      <w:r w:rsidRPr="00650A70">
        <w:rPr>
          <w:rFonts w:ascii="Calibri" w:hAnsi="Calibri" w:cs="Calibri"/>
          <w:spacing w:val="-13"/>
          <w:sz w:val="20"/>
          <w:szCs w:val="20"/>
          <w:lang w:val="ru-RU"/>
        </w:rPr>
        <w:t xml:space="preserve"> </w:t>
      </w:r>
      <w:r w:rsidRPr="00650A70">
        <w:rPr>
          <w:rFonts w:ascii="Calibri" w:hAnsi="Calibri" w:cs="Calibri"/>
          <w:sz w:val="20"/>
          <w:szCs w:val="20"/>
          <w:lang w:val="ru-RU"/>
        </w:rPr>
        <w:t>за</w:t>
      </w:r>
      <w:r w:rsidRPr="00650A70">
        <w:rPr>
          <w:rFonts w:ascii="Calibri" w:hAnsi="Calibri" w:cs="Calibri"/>
          <w:spacing w:val="-13"/>
          <w:sz w:val="20"/>
          <w:szCs w:val="20"/>
          <w:lang w:val="ru-RU"/>
        </w:rPr>
        <w:t xml:space="preserve"> </w:t>
      </w:r>
      <w:r w:rsidRPr="00650A70">
        <w:rPr>
          <w:rFonts w:ascii="Calibri" w:hAnsi="Calibri" w:cs="Calibri"/>
          <w:sz w:val="20"/>
          <w:szCs w:val="20"/>
          <w:lang w:val="ru-RU"/>
        </w:rPr>
        <w:t>промена,</w:t>
      </w:r>
      <w:r w:rsidRPr="00650A70">
        <w:rPr>
          <w:rFonts w:ascii="Calibri" w:hAnsi="Calibri" w:cs="Calibri"/>
          <w:spacing w:val="-12"/>
          <w:sz w:val="20"/>
          <w:szCs w:val="20"/>
          <w:lang w:val="ru-RU"/>
        </w:rPr>
        <w:t xml:space="preserve"> </w:t>
      </w:r>
      <w:r w:rsidRPr="00650A70">
        <w:rPr>
          <w:rFonts w:ascii="Calibri" w:hAnsi="Calibri" w:cs="Calibri"/>
          <w:sz w:val="20"/>
          <w:szCs w:val="20"/>
          <w:lang w:val="ru-RU"/>
        </w:rPr>
        <w:t>Банката</w:t>
      </w:r>
      <w:r w:rsidRPr="00650A70">
        <w:rPr>
          <w:rFonts w:ascii="Calibri" w:hAnsi="Calibri" w:cs="Calibri"/>
          <w:spacing w:val="-13"/>
          <w:sz w:val="20"/>
          <w:szCs w:val="20"/>
          <w:lang w:val="ru-RU"/>
        </w:rPr>
        <w:t xml:space="preserve"> </w:t>
      </w:r>
      <w:r w:rsidRPr="00650A70">
        <w:rPr>
          <w:rFonts w:ascii="Calibri" w:hAnsi="Calibri" w:cs="Calibri"/>
          <w:sz w:val="20"/>
          <w:szCs w:val="20"/>
          <w:lang w:val="ru-RU"/>
        </w:rPr>
        <w:t>има</w:t>
      </w:r>
      <w:r w:rsidRPr="00650A70">
        <w:rPr>
          <w:rFonts w:ascii="Calibri" w:hAnsi="Calibri" w:cs="Calibri"/>
          <w:spacing w:val="-9"/>
          <w:sz w:val="20"/>
          <w:szCs w:val="20"/>
          <w:lang w:val="ru-RU"/>
        </w:rPr>
        <w:t xml:space="preserve"> </w:t>
      </w:r>
      <w:r w:rsidRPr="00650A70">
        <w:rPr>
          <w:rFonts w:ascii="Calibri" w:hAnsi="Calibri" w:cs="Calibri"/>
          <w:sz w:val="20"/>
          <w:szCs w:val="20"/>
          <w:lang w:val="ru-RU"/>
        </w:rPr>
        <w:t>право</w:t>
      </w:r>
      <w:r w:rsidRPr="00650A70">
        <w:rPr>
          <w:rFonts w:ascii="Calibri" w:hAnsi="Calibri" w:cs="Calibri"/>
          <w:spacing w:val="-11"/>
          <w:sz w:val="20"/>
          <w:szCs w:val="20"/>
          <w:lang w:val="ru-RU"/>
        </w:rPr>
        <w:t xml:space="preserve"> </w:t>
      </w:r>
      <w:r w:rsidRPr="00650A70">
        <w:rPr>
          <w:rFonts w:ascii="Calibri" w:hAnsi="Calibri" w:cs="Calibri"/>
          <w:sz w:val="20"/>
          <w:szCs w:val="20"/>
          <w:lang w:val="ru-RU"/>
        </w:rPr>
        <w:t>да</w:t>
      </w:r>
      <w:r w:rsidRPr="00650A70">
        <w:rPr>
          <w:rFonts w:ascii="Calibri" w:hAnsi="Calibri" w:cs="Calibri"/>
          <w:spacing w:val="-13"/>
          <w:sz w:val="20"/>
          <w:szCs w:val="20"/>
          <w:lang w:val="ru-RU"/>
        </w:rPr>
        <w:t xml:space="preserve"> </w:t>
      </w:r>
      <w:r w:rsidRPr="00650A70">
        <w:rPr>
          <w:rFonts w:ascii="Calibri" w:hAnsi="Calibri" w:cs="Calibri"/>
          <w:sz w:val="20"/>
          <w:szCs w:val="20"/>
          <w:lang w:val="ru-RU"/>
        </w:rPr>
        <w:t>стави</w:t>
      </w:r>
      <w:r w:rsidRPr="00650A70">
        <w:rPr>
          <w:rFonts w:ascii="Calibri" w:hAnsi="Calibri" w:cs="Calibri"/>
          <w:spacing w:val="-11"/>
          <w:sz w:val="20"/>
          <w:szCs w:val="20"/>
          <w:lang w:val="ru-RU"/>
        </w:rPr>
        <w:t xml:space="preserve"> </w:t>
      </w:r>
      <w:r w:rsidRPr="00650A70">
        <w:rPr>
          <w:rFonts w:ascii="Calibri" w:hAnsi="Calibri" w:cs="Calibri"/>
          <w:sz w:val="20"/>
          <w:szCs w:val="20"/>
          <w:lang w:val="ru-RU"/>
        </w:rPr>
        <w:t>времена</w:t>
      </w:r>
      <w:r w:rsidRPr="00650A70">
        <w:rPr>
          <w:rFonts w:ascii="Calibri" w:hAnsi="Calibri" w:cs="Calibri"/>
          <w:spacing w:val="-12"/>
          <w:sz w:val="20"/>
          <w:szCs w:val="20"/>
          <w:lang w:val="ru-RU"/>
        </w:rPr>
        <w:t xml:space="preserve"> </w:t>
      </w:r>
      <w:r w:rsidRPr="00650A70">
        <w:rPr>
          <w:rFonts w:ascii="Calibri" w:hAnsi="Calibri" w:cs="Calibri"/>
          <w:sz w:val="20"/>
          <w:szCs w:val="20"/>
          <w:lang w:val="ru-RU"/>
        </w:rPr>
        <w:t>забрана</w:t>
      </w:r>
      <w:r w:rsidRPr="00650A70">
        <w:rPr>
          <w:rFonts w:ascii="Calibri" w:hAnsi="Calibri" w:cs="Calibri"/>
          <w:spacing w:val="-12"/>
          <w:sz w:val="20"/>
          <w:szCs w:val="20"/>
          <w:lang w:val="ru-RU"/>
        </w:rPr>
        <w:t xml:space="preserve"> </w:t>
      </w:r>
      <w:r w:rsidRPr="00650A70">
        <w:rPr>
          <w:rFonts w:ascii="Calibri" w:hAnsi="Calibri" w:cs="Calibri"/>
          <w:sz w:val="20"/>
          <w:szCs w:val="20"/>
          <w:lang w:val="ru-RU"/>
        </w:rPr>
        <w:t>за</w:t>
      </w:r>
      <w:r w:rsidRPr="00650A70">
        <w:rPr>
          <w:rFonts w:ascii="Calibri" w:hAnsi="Calibri" w:cs="Calibri"/>
          <w:spacing w:val="-10"/>
          <w:sz w:val="20"/>
          <w:szCs w:val="20"/>
          <w:lang w:val="ru-RU"/>
        </w:rPr>
        <w:t xml:space="preserve"> </w:t>
      </w:r>
      <w:r w:rsidRPr="00650A70">
        <w:rPr>
          <w:rFonts w:ascii="Calibri" w:hAnsi="Calibri" w:cs="Calibri"/>
          <w:sz w:val="20"/>
          <w:szCs w:val="20"/>
          <w:lang w:val="ru-RU"/>
        </w:rPr>
        <w:t>располагање</w:t>
      </w:r>
      <w:r w:rsidRPr="00650A70">
        <w:rPr>
          <w:rFonts w:ascii="Calibri" w:hAnsi="Calibri" w:cs="Calibri"/>
          <w:spacing w:val="-13"/>
          <w:sz w:val="20"/>
          <w:szCs w:val="20"/>
          <w:lang w:val="ru-RU"/>
        </w:rPr>
        <w:t xml:space="preserve"> </w:t>
      </w:r>
      <w:r w:rsidRPr="00650A70">
        <w:rPr>
          <w:rFonts w:ascii="Calibri" w:hAnsi="Calibri" w:cs="Calibri"/>
          <w:sz w:val="20"/>
          <w:szCs w:val="20"/>
          <w:lang w:val="ru-RU"/>
        </w:rPr>
        <w:t>со</w:t>
      </w:r>
      <w:r w:rsidRPr="00650A70">
        <w:rPr>
          <w:rFonts w:ascii="Calibri" w:hAnsi="Calibri" w:cs="Calibri"/>
          <w:spacing w:val="-51"/>
          <w:sz w:val="20"/>
          <w:szCs w:val="20"/>
          <w:lang w:val="ru-RU"/>
        </w:rPr>
        <w:t xml:space="preserve"> </w:t>
      </w:r>
      <w:r w:rsidRPr="00650A70">
        <w:rPr>
          <w:rFonts w:ascii="Calibri" w:hAnsi="Calibri" w:cs="Calibri"/>
          <w:sz w:val="20"/>
          <w:szCs w:val="20"/>
          <w:lang w:val="ru-RU"/>
        </w:rPr>
        <w:t>средствата</w:t>
      </w:r>
      <w:r w:rsidRPr="00650A70">
        <w:rPr>
          <w:rFonts w:ascii="Calibri" w:hAnsi="Calibri" w:cs="Calibri"/>
          <w:spacing w:val="1"/>
          <w:sz w:val="20"/>
          <w:szCs w:val="20"/>
          <w:lang w:val="ru-RU"/>
        </w:rPr>
        <w:t xml:space="preserve"> </w:t>
      </w:r>
      <w:r w:rsidRPr="00650A70">
        <w:rPr>
          <w:rFonts w:ascii="Calibri" w:hAnsi="Calibri" w:cs="Calibri"/>
          <w:sz w:val="20"/>
          <w:szCs w:val="20"/>
          <w:lang w:val="ru-RU"/>
        </w:rPr>
        <w:t>на</w:t>
      </w:r>
      <w:r w:rsidRPr="00650A70">
        <w:rPr>
          <w:rFonts w:ascii="Calibri" w:hAnsi="Calibri" w:cs="Calibri"/>
          <w:spacing w:val="1"/>
          <w:sz w:val="20"/>
          <w:szCs w:val="20"/>
          <w:lang w:val="ru-RU"/>
        </w:rPr>
        <w:t xml:space="preserve"> </w:t>
      </w:r>
      <w:r w:rsidRPr="00650A70">
        <w:rPr>
          <w:rFonts w:ascii="Calibri" w:hAnsi="Calibri" w:cs="Calibri"/>
          <w:sz w:val="20"/>
          <w:szCs w:val="20"/>
          <w:lang w:val="ru-RU"/>
        </w:rPr>
        <w:t>платежната</w:t>
      </w:r>
      <w:r w:rsidRPr="00650A70">
        <w:rPr>
          <w:rFonts w:ascii="Calibri" w:hAnsi="Calibri" w:cs="Calibri"/>
          <w:spacing w:val="1"/>
          <w:sz w:val="20"/>
          <w:szCs w:val="20"/>
          <w:lang w:val="ru-RU"/>
        </w:rPr>
        <w:t xml:space="preserve"> </w:t>
      </w:r>
      <w:r w:rsidRPr="00650A70">
        <w:rPr>
          <w:rFonts w:ascii="Calibri" w:hAnsi="Calibri" w:cs="Calibri"/>
          <w:sz w:val="20"/>
          <w:szCs w:val="20"/>
          <w:lang w:val="ru-RU"/>
        </w:rPr>
        <w:t>сметка</w:t>
      </w:r>
      <w:r w:rsidRPr="00650A70">
        <w:rPr>
          <w:rFonts w:ascii="Calibri" w:hAnsi="Calibri" w:cs="Calibri"/>
          <w:spacing w:val="1"/>
          <w:sz w:val="20"/>
          <w:szCs w:val="20"/>
          <w:lang w:val="ru-RU"/>
        </w:rPr>
        <w:t xml:space="preserve"> </w:t>
      </w:r>
      <w:r w:rsidRPr="00650A70">
        <w:rPr>
          <w:rFonts w:ascii="Calibri" w:hAnsi="Calibri" w:cs="Calibri"/>
          <w:sz w:val="20"/>
          <w:szCs w:val="20"/>
          <w:lang w:val="ru-RU"/>
        </w:rPr>
        <w:t>на</w:t>
      </w:r>
      <w:r w:rsidRPr="00650A70">
        <w:rPr>
          <w:rFonts w:ascii="Calibri" w:hAnsi="Calibri" w:cs="Calibri"/>
          <w:spacing w:val="1"/>
          <w:sz w:val="20"/>
          <w:szCs w:val="20"/>
          <w:lang w:val="ru-RU"/>
        </w:rPr>
        <w:t xml:space="preserve"> </w:t>
      </w:r>
      <w:r w:rsidRPr="00650A70">
        <w:rPr>
          <w:rFonts w:ascii="Calibri" w:hAnsi="Calibri" w:cs="Calibri"/>
          <w:sz w:val="20"/>
          <w:szCs w:val="20"/>
          <w:lang w:val="ru-RU"/>
        </w:rPr>
        <w:t>Корисникот,</w:t>
      </w:r>
      <w:r w:rsidRPr="00650A70">
        <w:rPr>
          <w:rFonts w:ascii="Calibri" w:hAnsi="Calibri" w:cs="Calibri"/>
          <w:spacing w:val="1"/>
          <w:sz w:val="20"/>
          <w:szCs w:val="20"/>
          <w:lang w:val="ru-RU"/>
        </w:rPr>
        <w:t xml:space="preserve"> </w:t>
      </w:r>
      <w:r w:rsidRPr="00650A70">
        <w:rPr>
          <w:rFonts w:ascii="Calibri" w:hAnsi="Calibri" w:cs="Calibri"/>
          <w:sz w:val="20"/>
          <w:szCs w:val="20"/>
          <w:lang w:val="ru-RU"/>
        </w:rPr>
        <w:t>се</w:t>
      </w:r>
      <w:r w:rsidRPr="00650A70">
        <w:rPr>
          <w:rFonts w:ascii="Calibri" w:hAnsi="Calibri" w:cs="Calibri"/>
          <w:spacing w:val="1"/>
          <w:sz w:val="20"/>
          <w:szCs w:val="20"/>
          <w:lang w:val="ru-RU"/>
        </w:rPr>
        <w:t xml:space="preserve"> </w:t>
      </w:r>
      <w:r w:rsidRPr="00650A70">
        <w:rPr>
          <w:rFonts w:ascii="Calibri" w:hAnsi="Calibri" w:cs="Calibri"/>
          <w:sz w:val="20"/>
          <w:szCs w:val="20"/>
          <w:lang w:val="ru-RU"/>
        </w:rPr>
        <w:t>до</w:t>
      </w:r>
      <w:r w:rsidRPr="00650A70">
        <w:rPr>
          <w:rFonts w:ascii="Calibri" w:hAnsi="Calibri" w:cs="Calibri"/>
          <w:spacing w:val="1"/>
          <w:sz w:val="20"/>
          <w:szCs w:val="20"/>
          <w:lang w:val="ru-RU"/>
        </w:rPr>
        <w:t xml:space="preserve"> </w:t>
      </w:r>
      <w:r w:rsidRPr="00650A70">
        <w:rPr>
          <w:rFonts w:ascii="Calibri" w:hAnsi="Calibri" w:cs="Calibri"/>
          <w:sz w:val="20"/>
          <w:szCs w:val="20"/>
          <w:lang w:val="ru-RU"/>
        </w:rPr>
        <w:t>достава</w:t>
      </w:r>
      <w:r w:rsidRPr="00650A70">
        <w:rPr>
          <w:rFonts w:ascii="Calibri" w:hAnsi="Calibri" w:cs="Calibri"/>
          <w:spacing w:val="1"/>
          <w:sz w:val="20"/>
          <w:szCs w:val="20"/>
          <w:lang w:val="ru-RU"/>
        </w:rPr>
        <w:t xml:space="preserve"> </w:t>
      </w:r>
      <w:r w:rsidRPr="00650A70">
        <w:rPr>
          <w:rFonts w:ascii="Calibri" w:hAnsi="Calibri" w:cs="Calibri"/>
          <w:sz w:val="20"/>
          <w:szCs w:val="20"/>
          <w:lang w:val="ru-RU"/>
        </w:rPr>
        <w:t>на</w:t>
      </w:r>
      <w:r w:rsidRPr="00650A70">
        <w:rPr>
          <w:rFonts w:ascii="Calibri" w:hAnsi="Calibri" w:cs="Calibri"/>
          <w:spacing w:val="1"/>
          <w:sz w:val="20"/>
          <w:szCs w:val="20"/>
          <w:lang w:val="ru-RU"/>
        </w:rPr>
        <w:t xml:space="preserve"> </w:t>
      </w:r>
      <w:r w:rsidRPr="00650A70">
        <w:rPr>
          <w:rFonts w:ascii="Calibri" w:hAnsi="Calibri" w:cs="Calibri"/>
          <w:sz w:val="20"/>
          <w:szCs w:val="20"/>
          <w:lang w:val="ru-RU"/>
        </w:rPr>
        <w:t>соодветната</w:t>
      </w:r>
      <w:r w:rsidRPr="00650A70">
        <w:rPr>
          <w:rFonts w:ascii="Calibri" w:hAnsi="Calibri" w:cs="Calibri"/>
          <w:spacing w:val="1"/>
          <w:sz w:val="20"/>
          <w:szCs w:val="20"/>
          <w:lang w:val="ru-RU"/>
        </w:rPr>
        <w:t xml:space="preserve"> </w:t>
      </w:r>
      <w:r w:rsidRPr="00650A70">
        <w:rPr>
          <w:rFonts w:ascii="Calibri" w:hAnsi="Calibri" w:cs="Calibri"/>
          <w:sz w:val="20"/>
          <w:szCs w:val="20"/>
          <w:lang w:val="ru-RU"/>
        </w:rPr>
        <w:t>документација</w:t>
      </w:r>
      <w:r w:rsidRPr="00650A70">
        <w:rPr>
          <w:rFonts w:ascii="Calibri" w:hAnsi="Calibri" w:cs="Calibri"/>
          <w:spacing w:val="1"/>
          <w:sz w:val="20"/>
          <w:szCs w:val="20"/>
          <w:lang w:val="ru-RU"/>
        </w:rPr>
        <w:t xml:space="preserve"> </w:t>
      </w:r>
      <w:r w:rsidRPr="00650A70">
        <w:rPr>
          <w:rFonts w:ascii="Calibri" w:hAnsi="Calibri" w:cs="Calibri"/>
          <w:sz w:val="20"/>
          <w:szCs w:val="20"/>
          <w:lang w:val="ru-RU"/>
        </w:rPr>
        <w:t>за</w:t>
      </w:r>
      <w:r w:rsidRPr="00650A70">
        <w:rPr>
          <w:rFonts w:ascii="Calibri" w:hAnsi="Calibri" w:cs="Calibri"/>
          <w:spacing w:val="1"/>
          <w:sz w:val="20"/>
          <w:szCs w:val="20"/>
          <w:lang w:val="ru-RU"/>
        </w:rPr>
        <w:t xml:space="preserve"> </w:t>
      </w:r>
      <w:r w:rsidRPr="00650A70">
        <w:rPr>
          <w:rFonts w:ascii="Calibri" w:hAnsi="Calibri" w:cs="Calibri"/>
          <w:sz w:val="20"/>
          <w:szCs w:val="20"/>
          <w:lang w:val="ru-RU"/>
        </w:rPr>
        <w:t>промената.</w:t>
      </w:r>
    </w:p>
    <w:p w14:paraId="6267F71B" w14:textId="77777777" w:rsidR="006A7203" w:rsidRPr="00650A70" w:rsidRDefault="006A7203" w:rsidP="00297F6C">
      <w:pPr>
        <w:tabs>
          <w:tab w:val="left" w:pos="1309"/>
        </w:tabs>
        <w:spacing w:before="81" w:line="244" w:lineRule="auto"/>
        <w:ind w:left="426" w:right="117"/>
        <w:jc w:val="both"/>
        <w:rPr>
          <w:rFonts w:ascii="Calibri" w:hAnsi="Calibri" w:cs="Calibri"/>
          <w:sz w:val="20"/>
          <w:szCs w:val="20"/>
          <w:lang w:val="ru-RU"/>
        </w:rPr>
      </w:pPr>
    </w:p>
    <w:p w14:paraId="0AB72893" w14:textId="104A614A" w:rsidR="00297F6C" w:rsidRPr="00650A70" w:rsidRDefault="00297F6C" w:rsidP="00297F6C">
      <w:pPr>
        <w:pStyle w:val="Heading1"/>
        <w:tabs>
          <w:tab w:val="left" w:pos="853"/>
        </w:tabs>
        <w:spacing w:before="49"/>
        <w:ind w:left="426"/>
        <w:jc w:val="both"/>
        <w:rPr>
          <w:rFonts w:ascii="Calibri" w:hAnsi="Calibri" w:cs="Calibri"/>
          <w:b/>
          <w:bCs/>
          <w:color w:val="auto"/>
          <w:sz w:val="20"/>
          <w:szCs w:val="20"/>
          <w:lang w:val="ru-RU"/>
        </w:rPr>
      </w:pPr>
      <w:r w:rsidRPr="00650A70">
        <w:rPr>
          <w:rFonts w:ascii="Calibri" w:hAnsi="Calibri" w:cs="Calibri"/>
          <w:b/>
          <w:bCs/>
          <w:color w:val="auto"/>
          <w:sz w:val="20"/>
          <w:szCs w:val="20"/>
          <w:lang w:val="ru-RU"/>
        </w:rPr>
        <w:t>2</w:t>
      </w:r>
      <w:r w:rsidR="000B0FD8">
        <w:rPr>
          <w:rFonts w:ascii="Calibri" w:hAnsi="Calibri" w:cs="Calibri"/>
          <w:b/>
          <w:bCs/>
          <w:color w:val="auto"/>
          <w:sz w:val="20"/>
          <w:szCs w:val="20"/>
          <w:lang w:val="ru-RU"/>
        </w:rPr>
        <w:t>8</w:t>
      </w:r>
      <w:r w:rsidRPr="00650A70">
        <w:rPr>
          <w:rFonts w:ascii="Calibri" w:hAnsi="Calibri" w:cs="Calibri"/>
          <w:b/>
          <w:bCs/>
          <w:color w:val="auto"/>
          <w:sz w:val="20"/>
          <w:szCs w:val="20"/>
          <w:lang w:val="ru-RU"/>
        </w:rPr>
        <w:t>.Банкарска</w:t>
      </w:r>
      <w:r w:rsidRPr="00650A70">
        <w:rPr>
          <w:rFonts w:ascii="Calibri" w:hAnsi="Calibri" w:cs="Calibri"/>
          <w:b/>
          <w:bCs/>
          <w:color w:val="auto"/>
          <w:spacing w:val="-5"/>
          <w:sz w:val="20"/>
          <w:szCs w:val="20"/>
          <w:lang w:val="ru-RU"/>
        </w:rPr>
        <w:t xml:space="preserve"> </w:t>
      </w:r>
      <w:r w:rsidRPr="00650A70">
        <w:rPr>
          <w:rFonts w:ascii="Calibri" w:hAnsi="Calibri" w:cs="Calibri"/>
          <w:b/>
          <w:bCs/>
          <w:color w:val="auto"/>
          <w:sz w:val="20"/>
          <w:szCs w:val="20"/>
          <w:lang w:val="ru-RU"/>
        </w:rPr>
        <w:t>и</w:t>
      </w:r>
      <w:r w:rsidRPr="00650A70">
        <w:rPr>
          <w:rFonts w:ascii="Calibri" w:hAnsi="Calibri" w:cs="Calibri"/>
          <w:b/>
          <w:bCs/>
          <w:color w:val="auto"/>
          <w:spacing w:val="-2"/>
          <w:sz w:val="20"/>
          <w:szCs w:val="20"/>
          <w:lang w:val="ru-RU"/>
        </w:rPr>
        <w:t xml:space="preserve"> </w:t>
      </w:r>
      <w:r w:rsidRPr="00650A70">
        <w:rPr>
          <w:rFonts w:ascii="Calibri" w:hAnsi="Calibri" w:cs="Calibri"/>
          <w:b/>
          <w:bCs/>
          <w:color w:val="auto"/>
          <w:sz w:val="20"/>
          <w:szCs w:val="20"/>
          <w:lang w:val="ru-RU"/>
        </w:rPr>
        <w:t>деловна</w:t>
      </w:r>
      <w:r w:rsidRPr="00650A70">
        <w:rPr>
          <w:rFonts w:ascii="Calibri" w:hAnsi="Calibri" w:cs="Calibri"/>
          <w:b/>
          <w:bCs/>
          <w:color w:val="auto"/>
          <w:spacing w:val="-4"/>
          <w:sz w:val="20"/>
          <w:szCs w:val="20"/>
          <w:lang w:val="ru-RU"/>
        </w:rPr>
        <w:t xml:space="preserve"> </w:t>
      </w:r>
      <w:r w:rsidRPr="00650A70">
        <w:rPr>
          <w:rFonts w:ascii="Calibri" w:hAnsi="Calibri" w:cs="Calibri"/>
          <w:b/>
          <w:bCs/>
          <w:color w:val="auto"/>
          <w:sz w:val="20"/>
          <w:szCs w:val="20"/>
          <w:lang w:val="ru-RU"/>
        </w:rPr>
        <w:t>тајна</w:t>
      </w:r>
    </w:p>
    <w:p w14:paraId="2F9C32FF" w14:textId="108FA5A3" w:rsidR="00297F6C" w:rsidRPr="00650A70" w:rsidRDefault="00297F6C" w:rsidP="00297F6C">
      <w:pPr>
        <w:tabs>
          <w:tab w:val="left" w:pos="1309"/>
        </w:tabs>
        <w:spacing w:before="62" w:line="244" w:lineRule="auto"/>
        <w:ind w:left="426" w:right="117"/>
        <w:jc w:val="both"/>
        <w:rPr>
          <w:rFonts w:ascii="Calibri" w:hAnsi="Calibri" w:cs="Calibri"/>
          <w:sz w:val="20"/>
          <w:szCs w:val="20"/>
          <w:lang w:val="ru-RU"/>
        </w:rPr>
      </w:pPr>
      <w:r w:rsidRPr="00650A70">
        <w:rPr>
          <w:rFonts w:ascii="Calibri" w:hAnsi="Calibri" w:cs="Calibri"/>
          <w:sz w:val="20"/>
          <w:szCs w:val="20"/>
          <w:lang w:val="ru-RU"/>
        </w:rPr>
        <w:t>2</w:t>
      </w:r>
      <w:r w:rsidR="000B0FD8">
        <w:rPr>
          <w:rFonts w:ascii="Calibri" w:hAnsi="Calibri" w:cs="Calibri"/>
          <w:sz w:val="20"/>
          <w:szCs w:val="20"/>
          <w:lang w:val="ru-RU"/>
        </w:rPr>
        <w:t>8</w:t>
      </w:r>
      <w:r w:rsidRPr="00650A70">
        <w:rPr>
          <w:rFonts w:ascii="Calibri" w:hAnsi="Calibri" w:cs="Calibri"/>
          <w:sz w:val="20"/>
          <w:szCs w:val="20"/>
          <w:lang w:val="ru-RU"/>
        </w:rPr>
        <w:t>.1.Документите, податоците и/или информациите стекнати при вршењето на платежните</w:t>
      </w:r>
      <w:r w:rsidRPr="00650A70">
        <w:rPr>
          <w:rFonts w:ascii="Calibri" w:hAnsi="Calibri" w:cs="Calibri"/>
          <w:spacing w:val="-51"/>
          <w:sz w:val="20"/>
          <w:szCs w:val="20"/>
          <w:lang w:val="ru-RU"/>
        </w:rPr>
        <w:t xml:space="preserve"> </w:t>
      </w:r>
      <w:r w:rsidRPr="00650A70">
        <w:rPr>
          <w:rFonts w:ascii="Calibri" w:hAnsi="Calibri" w:cs="Calibri"/>
          <w:sz w:val="20"/>
          <w:szCs w:val="20"/>
          <w:lang w:val="ru-RU"/>
        </w:rPr>
        <w:t>услуги поврзани со платежните сметки и/или со платежните трансакции во врска со овој</w:t>
      </w:r>
      <w:r w:rsidRPr="00650A70">
        <w:rPr>
          <w:rFonts w:ascii="Calibri" w:hAnsi="Calibri" w:cs="Calibri"/>
          <w:spacing w:val="1"/>
          <w:sz w:val="20"/>
          <w:szCs w:val="20"/>
          <w:lang w:val="ru-RU"/>
        </w:rPr>
        <w:t xml:space="preserve"> </w:t>
      </w:r>
      <w:r w:rsidRPr="00650A70">
        <w:rPr>
          <w:rFonts w:ascii="Calibri" w:hAnsi="Calibri" w:cs="Calibri"/>
          <w:spacing w:val="-1"/>
          <w:sz w:val="20"/>
          <w:szCs w:val="20"/>
          <w:lang w:val="ru-RU"/>
        </w:rPr>
        <w:t>Договор</w:t>
      </w:r>
      <w:r w:rsidRPr="00650A70">
        <w:rPr>
          <w:rFonts w:ascii="Calibri" w:hAnsi="Calibri" w:cs="Calibri"/>
          <w:spacing w:val="-12"/>
          <w:sz w:val="20"/>
          <w:szCs w:val="20"/>
          <w:lang w:val="ru-RU"/>
        </w:rPr>
        <w:t xml:space="preserve"> </w:t>
      </w:r>
      <w:r w:rsidRPr="00650A70">
        <w:rPr>
          <w:rFonts w:ascii="Calibri" w:hAnsi="Calibri" w:cs="Calibri"/>
          <w:spacing w:val="-1"/>
          <w:sz w:val="20"/>
          <w:szCs w:val="20"/>
          <w:lang w:val="ru-RU"/>
        </w:rPr>
        <w:t>претставуваат</w:t>
      </w:r>
      <w:r w:rsidRPr="00650A70">
        <w:rPr>
          <w:rFonts w:ascii="Calibri" w:hAnsi="Calibri" w:cs="Calibri"/>
          <w:spacing w:val="-10"/>
          <w:sz w:val="20"/>
          <w:szCs w:val="20"/>
          <w:lang w:val="ru-RU"/>
        </w:rPr>
        <w:t xml:space="preserve"> </w:t>
      </w:r>
      <w:r w:rsidRPr="00650A70">
        <w:rPr>
          <w:rFonts w:ascii="Calibri" w:hAnsi="Calibri" w:cs="Calibri"/>
          <w:spacing w:val="-1"/>
          <w:sz w:val="20"/>
          <w:szCs w:val="20"/>
          <w:lang w:val="ru-RU"/>
        </w:rPr>
        <w:t>банкарска</w:t>
      </w:r>
      <w:r w:rsidRPr="00650A70">
        <w:rPr>
          <w:rFonts w:ascii="Calibri" w:hAnsi="Calibri" w:cs="Calibri"/>
          <w:spacing w:val="-9"/>
          <w:sz w:val="20"/>
          <w:szCs w:val="20"/>
          <w:lang w:val="ru-RU"/>
        </w:rPr>
        <w:t xml:space="preserve"> </w:t>
      </w:r>
      <w:r w:rsidRPr="00650A70">
        <w:rPr>
          <w:rFonts w:ascii="Calibri" w:hAnsi="Calibri" w:cs="Calibri"/>
          <w:spacing w:val="-1"/>
          <w:sz w:val="20"/>
          <w:szCs w:val="20"/>
          <w:lang w:val="ru-RU"/>
        </w:rPr>
        <w:t>односно</w:t>
      </w:r>
      <w:r w:rsidRPr="00650A70">
        <w:rPr>
          <w:rFonts w:ascii="Calibri" w:hAnsi="Calibri" w:cs="Calibri"/>
          <w:spacing w:val="-10"/>
          <w:sz w:val="20"/>
          <w:szCs w:val="20"/>
          <w:lang w:val="ru-RU"/>
        </w:rPr>
        <w:t xml:space="preserve"> </w:t>
      </w:r>
      <w:r w:rsidRPr="00650A70">
        <w:rPr>
          <w:rFonts w:ascii="Calibri" w:hAnsi="Calibri" w:cs="Calibri"/>
          <w:spacing w:val="-1"/>
          <w:sz w:val="20"/>
          <w:szCs w:val="20"/>
          <w:lang w:val="ru-RU"/>
        </w:rPr>
        <w:t>деловна</w:t>
      </w:r>
      <w:r w:rsidRPr="00650A70">
        <w:rPr>
          <w:rFonts w:ascii="Calibri" w:hAnsi="Calibri" w:cs="Calibri"/>
          <w:spacing w:val="-7"/>
          <w:sz w:val="20"/>
          <w:szCs w:val="20"/>
          <w:lang w:val="ru-RU"/>
        </w:rPr>
        <w:t xml:space="preserve"> </w:t>
      </w:r>
      <w:r w:rsidRPr="00650A70">
        <w:rPr>
          <w:rFonts w:ascii="Calibri" w:hAnsi="Calibri" w:cs="Calibri"/>
          <w:spacing w:val="-1"/>
          <w:sz w:val="20"/>
          <w:szCs w:val="20"/>
          <w:lang w:val="ru-RU"/>
        </w:rPr>
        <w:t>тајна</w:t>
      </w:r>
      <w:r w:rsidRPr="00650A70">
        <w:rPr>
          <w:rFonts w:ascii="Calibri" w:hAnsi="Calibri" w:cs="Calibri"/>
          <w:spacing w:val="-12"/>
          <w:sz w:val="20"/>
          <w:szCs w:val="20"/>
          <w:lang w:val="ru-RU"/>
        </w:rPr>
        <w:t xml:space="preserve"> </w:t>
      </w:r>
      <w:r w:rsidRPr="00650A70">
        <w:rPr>
          <w:rFonts w:ascii="Calibri" w:hAnsi="Calibri" w:cs="Calibri"/>
          <w:sz w:val="20"/>
          <w:szCs w:val="20"/>
          <w:lang w:val="ru-RU"/>
        </w:rPr>
        <w:t>согласно</w:t>
      </w:r>
      <w:r w:rsidRPr="00650A70">
        <w:rPr>
          <w:rFonts w:ascii="Calibri" w:hAnsi="Calibri" w:cs="Calibri"/>
          <w:spacing w:val="-9"/>
          <w:sz w:val="20"/>
          <w:szCs w:val="20"/>
          <w:lang w:val="ru-RU"/>
        </w:rPr>
        <w:t xml:space="preserve"> </w:t>
      </w:r>
      <w:r w:rsidRPr="00650A70">
        <w:rPr>
          <w:rFonts w:ascii="Calibri" w:hAnsi="Calibri" w:cs="Calibri"/>
          <w:sz w:val="20"/>
          <w:szCs w:val="20"/>
          <w:lang w:val="ru-RU"/>
        </w:rPr>
        <w:t>закон</w:t>
      </w:r>
      <w:r w:rsidRPr="00650A70">
        <w:rPr>
          <w:rFonts w:ascii="Calibri" w:hAnsi="Calibri" w:cs="Calibri"/>
          <w:spacing w:val="-9"/>
          <w:sz w:val="20"/>
          <w:szCs w:val="20"/>
          <w:lang w:val="ru-RU"/>
        </w:rPr>
        <w:t xml:space="preserve"> </w:t>
      </w:r>
      <w:r w:rsidRPr="00650A70">
        <w:rPr>
          <w:rFonts w:ascii="Calibri" w:hAnsi="Calibri" w:cs="Calibri"/>
          <w:sz w:val="20"/>
          <w:szCs w:val="20"/>
          <w:lang w:val="ru-RU"/>
        </w:rPr>
        <w:t>и</w:t>
      </w:r>
      <w:r w:rsidRPr="00650A70">
        <w:rPr>
          <w:rFonts w:ascii="Calibri" w:hAnsi="Calibri" w:cs="Calibri"/>
          <w:spacing w:val="-12"/>
          <w:sz w:val="20"/>
          <w:szCs w:val="20"/>
          <w:lang w:val="ru-RU"/>
        </w:rPr>
        <w:t xml:space="preserve"> </w:t>
      </w:r>
      <w:r w:rsidRPr="00650A70">
        <w:rPr>
          <w:rFonts w:ascii="Calibri" w:hAnsi="Calibri" w:cs="Calibri"/>
          <w:sz w:val="20"/>
          <w:szCs w:val="20"/>
          <w:lang w:val="ru-RU"/>
        </w:rPr>
        <w:t>Банката</w:t>
      </w:r>
      <w:r w:rsidRPr="00650A70">
        <w:rPr>
          <w:rFonts w:ascii="Calibri" w:hAnsi="Calibri" w:cs="Calibri"/>
          <w:spacing w:val="-10"/>
          <w:sz w:val="20"/>
          <w:szCs w:val="20"/>
          <w:lang w:val="ru-RU"/>
        </w:rPr>
        <w:t xml:space="preserve"> </w:t>
      </w:r>
      <w:r w:rsidRPr="00650A70">
        <w:rPr>
          <w:rFonts w:ascii="Calibri" w:hAnsi="Calibri" w:cs="Calibri"/>
          <w:sz w:val="20"/>
          <w:szCs w:val="20"/>
          <w:lang w:val="ru-RU"/>
        </w:rPr>
        <w:t>е</w:t>
      </w:r>
      <w:r w:rsidRPr="00650A70">
        <w:rPr>
          <w:rFonts w:ascii="Calibri" w:hAnsi="Calibri" w:cs="Calibri"/>
          <w:spacing w:val="-7"/>
          <w:sz w:val="20"/>
          <w:szCs w:val="20"/>
          <w:lang w:val="ru-RU"/>
        </w:rPr>
        <w:t xml:space="preserve"> </w:t>
      </w:r>
      <w:r w:rsidRPr="00650A70">
        <w:rPr>
          <w:rFonts w:ascii="Calibri" w:hAnsi="Calibri" w:cs="Calibri"/>
          <w:sz w:val="20"/>
          <w:szCs w:val="20"/>
          <w:lang w:val="ru-RU"/>
        </w:rPr>
        <w:t>должна</w:t>
      </w:r>
      <w:r w:rsidRPr="00650A70">
        <w:rPr>
          <w:rFonts w:ascii="Calibri" w:hAnsi="Calibri" w:cs="Calibri"/>
          <w:spacing w:val="-51"/>
          <w:sz w:val="20"/>
          <w:szCs w:val="20"/>
          <w:lang w:val="ru-RU"/>
        </w:rPr>
        <w:t xml:space="preserve"> </w:t>
      </w:r>
      <w:r w:rsidRPr="00650A70">
        <w:rPr>
          <w:rFonts w:ascii="Calibri" w:hAnsi="Calibri" w:cs="Calibri"/>
          <w:w w:val="95"/>
          <w:sz w:val="20"/>
          <w:szCs w:val="20"/>
          <w:lang w:val="ru-RU"/>
        </w:rPr>
        <w:t>да ги чува во тајност и со нив да постапува во согласност со одредбите од Законот за банките,</w:t>
      </w:r>
      <w:r w:rsidRPr="00650A70">
        <w:rPr>
          <w:rFonts w:ascii="Calibri" w:hAnsi="Calibri" w:cs="Calibri"/>
          <w:spacing w:val="1"/>
          <w:w w:val="95"/>
          <w:sz w:val="20"/>
          <w:szCs w:val="20"/>
          <w:lang w:val="ru-RU"/>
        </w:rPr>
        <w:t xml:space="preserve"> </w:t>
      </w:r>
      <w:r w:rsidRPr="00650A70">
        <w:rPr>
          <w:rFonts w:ascii="Calibri" w:hAnsi="Calibri" w:cs="Calibri"/>
          <w:sz w:val="20"/>
          <w:szCs w:val="20"/>
          <w:lang w:val="ru-RU"/>
        </w:rPr>
        <w:t xml:space="preserve">Законот за платежни услуги и платни системи и други </w:t>
      </w:r>
      <w:r w:rsidRPr="00650A70">
        <w:rPr>
          <w:rFonts w:ascii="Calibri" w:hAnsi="Calibri" w:cs="Calibri"/>
          <w:sz w:val="20"/>
          <w:szCs w:val="20"/>
          <w:lang w:val="ru-RU"/>
        </w:rPr>
        <w:lastRenderedPageBreak/>
        <w:t>закони и прописи кои се применуваат</w:t>
      </w:r>
      <w:r w:rsidRPr="00650A70">
        <w:rPr>
          <w:rFonts w:ascii="Calibri" w:hAnsi="Calibri" w:cs="Calibri"/>
          <w:spacing w:val="-51"/>
          <w:sz w:val="20"/>
          <w:szCs w:val="20"/>
          <w:lang w:val="ru-RU"/>
        </w:rPr>
        <w:t xml:space="preserve"> </w:t>
      </w:r>
      <w:r w:rsidRPr="00650A70">
        <w:rPr>
          <w:rFonts w:ascii="Calibri" w:hAnsi="Calibri" w:cs="Calibri"/>
          <w:sz w:val="20"/>
          <w:szCs w:val="20"/>
          <w:lang w:val="ru-RU"/>
        </w:rPr>
        <w:t>на</w:t>
      </w:r>
      <w:r w:rsidRPr="00650A70">
        <w:rPr>
          <w:rFonts w:ascii="Calibri" w:hAnsi="Calibri" w:cs="Calibri"/>
          <w:spacing w:val="1"/>
          <w:sz w:val="20"/>
          <w:szCs w:val="20"/>
          <w:lang w:val="ru-RU"/>
        </w:rPr>
        <w:t xml:space="preserve"> </w:t>
      </w:r>
      <w:r w:rsidRPr="00650A70">
        <w:rPr>
          <w:rFonts w:ascii="Calibri" w:hAnsi="Calibri" w:cs="Calibri"/>
          <w:sz w:val="20"/>
          <w:szCs w:val="20"/>
          <w:lang w:val="ru-RU"/>
        </w:rPr>
        <w:t>работењето</w:t>
      </w:r>
      <w:r w:rsidRPr="00650A70">
        <w:rPr>
          <w:rFonts w:ascii="Calibri" w:hAnsi="Calibri" w:cs="Calibri"/>
          <w:spacing w:val="3"/>
          <w:sz w:val="20"/>
          <w:szCs w:val="20"/>
          <w:lang w:val="ru-RU"/>
        </w:rPr>
        <w:t xml:space="preserve"> </w:t>
      </w:r>
      <w:r w:rsidRPr="00650A70">
        <w:rPr>
          <w:rFonts w:ascii="Calibri" w:hAnsi="Calibri" w:cs="Calibri"/>
          <w:sz w:val="20"/>
          <w:szCs w:val="20"/>
          <w:lang w:val="ru-RU"/>
        </w:rPr>
        <w:t>на</w:t>
      </w:r>
      <w:r w:rsidRPr="00650A70">
        <w:rPr>
          <w:rFonts w:ascii="Calibri" w:hAnsi="Calibri" w:cs="Calibri"/>
          <w:spacing w:val="2"/>
          <w:sz w:val="20"/>
          <w:szCs w:val="20"/>
          <w:lang w:val="ru-RU"/>
        </w:rPr>
        <w:t xml:space="preserve"> </w:t>
      </w:r>
      <w:r w:rsidRPr="00650A70">
        <w:rPr>
          <w:rFonts w:ascii="Calibri" w:hAnsi="Calibri" w:cs="Calibri"/>
          <w:sz w:val="20"/>
          <w:szCs w:val="20"/>
          <w:lang w:val="ru-RU"/>
        </w:rPr>
        <w:t>Банката.</w:t>
      </w:r>
    </w:p>
    <w:p w14:paraId="165D1ED4" w14:textId="2322E34B" w:rsidR="00297F6C" w:rsidRPr="00650A70" w:rsidRDefault="00297F6C" w:rsidP="00297F6C">
      <w:pPr>
        <w:tabs>
          <w:tab w:val="left" w:pos="1309"/>
        </w:tabs>
        <w:spacing w:before="55" w:line="244" w:lineRule="auto"/>
        <w:ind w:left="426" w:right="117"/>
        <w:jc w:val="both"/>
        <w:rPr>
          <w:rFonts w:ascii="Calibri" w:hAnsi="Calibri" w:cs="Calibri"/>
          <w:sz w:val="20"/>
          <w:szCs w:val="20"/>
          <w:lang w:val="ru-RU"/>
        </w:rPr>
      </w:pPr>
      <w:r w:rsidRPr="00650A70">
        <w:rPr>
          <w:rFonts w:ascii="Calibri" w:hAnsi="Calibri" w:cs="Calibri"/>
          <w:sz w:val="20"/>
          <w:szCs w:val="20"/>
          <w:lang w:val="ru-RU"/>
        </w:rPr>
        <w:t>2</w:t>
      </w:r>
      <w:r w:rsidR="000B0FD8">
        <w:rPr>
          <w:rFonts w:ascii="Calibri" w:hAnsi="Calibri" w:cs="Calibri"/>
          <w:sz w:val="20"/>
          <w:szCs w:val="20"/>
          <w:lang w:val="ru-RU"/>
        </w:rPr>
        <w:t>8</w:t>
      </w:r>
      <w:r w:rsidRPr="00650A70">
        <w:rPr>
          <w:rFonts w:ascii="Calibri" w:hAnsi="Calibri" w:cs="Calibri"/>
          <w:sz w:val="20"/>
          <w:szCs w:val="20"/>
          <w:lang w:val="ru-RU"/>
        </w:rPr>
        <w:t>.2.Заради</w:t>
      </w:r>
      <w:r w:rsidRPr="00650A70">
        <w:rPr>
          <w:rFonts w:ascii="Calibri" w:hAnsi="Calibri" w:cs="Calibri"/>
          <w:spacing w:val="-5"/>
          <w:sz w:val="20"/>
          <w:szCs w:val="20"/>
          <w:lang w:val="ru-RU"/>
        </w:rPr>
        <w:t xml:space="preserve"> </w:t>
      </w:r>
      <w:r w:rsidRPr="00650A70">
        <w:rPr>
          <w:rFonts w:ascii="Calibri" w:hAnsi="Calibri" w:cs="Calibri"/>
          <w:sz w:val="20"/>
          <w:szCs w:val="20"/>
          <w:lang w:val="ru-RU"/>
        </w:rPr>
        <w:t>заштита</w:t>
      </w:r>
      <w:r w:rsidRPr="00650A70">
        <w:rPr>
          <w:rFonts w:ascii="Calibri" w:hAnsi="Calibri" w:cs="Calibri"/>
          <w:spacing w:val="-4"/>
          <w:sz w:val="20"/>
          <w:szCs w:val="20"/>
          <w:lang w:val="ru-RU"/>
        </w:rPr>
        <w:t xml:space="preserve"> </w:t>
      </w:r>
      <w:r w:rsidRPr="00650A70">
        <w:rPr>
          <w:rFonts w:ascii="Calibri" w:hAnsi="Calibri" w:cs="Calibri"/>
          <w:sz w:val="20"/>
          <w:szCs w:val="20"/>
          <w:lang w:val="ru-RU"/>
        </w:rPr>
        <w:t>на</w:t>
      </w:r>
      <w:r w:rsidRPr="00650A70">
        <w:rPr>
          <w:rFonts w:ascii="Calibri" w:hAnsi="Calibri" w:cs="Calibri"/>
          <w:spacing w:val="-3"/>
          <w:sz w:val="20"/>
          <w:szCs w:val="20"/>
          <w:lang w:val="ru-RU"/>
        </w:rPr>
        <w:t xml:space="preserve"> </w:t>
      </w:r>
      <w:r w:rsidRPr="00650A70">
        <w:rPr>
          <w:rFonts w:ascii="Calibri" w:hAnsi="Calibri" w:cs="Calibri"/>
          <w:sz w:val="20"/>
          <w:szCs w:val="20"/>
          <w:lang w:val="ru-RU"/>
        </w:rPr>
        <w:t>своите</w:t>
      </w:r>
      <w:r w:rsidRPr="00650A70">
        <w:rPr>
          <w:rFonts w:ascii="Calibri" w:hAnsi="Calibri" w:cs="Calibri"/>
          <w:spacing w:val="-4"/>
          <w:sz w:val="20"/>
          <w:szCs w:val="20"/>
          <w:lang w:val="ru-RU"/>
        </w:rPr>
        <w:t xml:space="preserve"> </w:t>
      </w:r>
      <w:r w:rsidRPr="00650A70">
        <w:rPr>
          <w:rFonts w:ascii="Calibri" w:hAnsi="Calibri" w:cs="Calibri"/>
          <w:sz w:val="20"/>
          <w:szCs w:val="20"/>
          <w:lang w:val="ru-RU"/>
        </w:rPr>
        <w:t>интереси,</w:t>
      </w:r>
      <w:r w:rsidRPr="00650A70">
        <w:rPr>
          <w:rFonts w:ascii="Calibri" w:hAnsi="Calibri" w:cs="Calibri"/>
          <w:spacing w:val="-2"/>
          <w:sz w:val="20"/>
          <w:szCs w:val="20"/>
          <w:lang w:val="ru-RU"/>
        </w:rPr>
        <w:t xml:space="preserve"> </w:t>
      </w:r>
      <w:r w:rsidRPr="00650A70">
        <w:rPr>
          <w:rFonts w:ascii="Calibri" w:hAnsi="Calibri" w:cs="Calibri"/>
          <w:sz w:val="20"/>
          <w:szCs w:val="20"/>
          <w:lang w:val="ru-RU"/>
        </w:rPr>
        <w:t>Корисникот</w:t>
      </w:r>
      <w:r w:rsidRPr="00650A70">
        <w:rPr>
          <w:rFonts w:ascii="Calibri" w:hAnsi="Calibri" w:cs="Calibri"/>
          <w:spacing w:val="-3"/>
          <w:sz w:val="20"/>
          <w:szCs w:val="20"/>
          <w:lang w:val="ru-RU"/>
        </w:rPr>
        <w:t xml:space="preserve"> </w:t>
      </w:r>
      <w:r w:rsidRPr="00650A70">
        <w:rPr>
          <w:rFonts w:ascii="Calibri" w:hAnsi="Calibri" w:cs="Calibri"/>
          <w:sz w:val="20"/>
          <w:szCs w:val="20"/>
          <w:lang w:val="ru-RU"/>
        </w:rPr>
        <w:t>е</w:t>
      </w:r>
      <w:r w:rsidRPr="00650A70">
        <w:rPr>
          <w:rFonts w:ascii="Calibri" w:hAnsi="Calibri" w:cs="Calibri"/>
          <w:spacing w:val="-2"/>
          <w:sz w:val="20"/>
          <w:szCs w:val="20"/>
          <w:lang w:val="ru-RU"/>
        </w:rPr>
        <w:t xml:space="preserve"> </w:t>
      </w:r>
      <w:r w:rsidRPr="00650A70">
        <w:rPr>
          <w:rFonts w:ascii="Calibri" w:hAnsi="Calibri" w:cs="Calibri"/>
          <w:sz w:val="20"/>
          <w:szCs w:val="20"/>
          <w:lang w:val="ru-RU"/>
        </w:rPr>
        <w:t>должен</w:t>
      </w:r>
      <w:r w:rsidRPr="00650A70">
        <w:rPr>
          <w:rFonts w:ascii="Calibri" w:hAnsi="Calibri" w:cs="Calibri"/>
          <w:spacing w:val="-4"/>
          <w:sz w:val="20"/>
          <w:szCs w:val="20"/>
          <w:lang w:val="ru-RU"/>
        </w:rPr>
        <w:t xml:space="preserve"> </w:t>
      </w:r>
      <w:r w:rsidRPr="00650A70">
        <w:rPr>
          <w:rFonts w:ascii="Calibri" w:hAnsi="Calibri" w:cs="Calibri"/>
          <w:sz w:val="20"/>
          <w:szCs w:val="20"/>
          <w:lang w:val="ru-RU"/>
        </w:rPr>
        <w:t>како</w:t>
      </w:r>
      <w:r w:rsidRPr="00650A70">
        <w:rPr>
          <w:rFonts w:ascii="Calibri" w:hAnsi="Calibri" w:cs="Calibri"/>
          <w:spacing w:val="-3"/>
          <w:sz w:val="20"/>
          <w:szCs w:val="20"/>
          <w:lang w:val="ru-RU"/>
        </w:rPr>
        <w:t xml:space="preserve"> </w:t>
      </w:r>
      <w:r w:rsidRPr="00650A70">
        <w:rPr>
          <w:rFonts w:ascii="Calibri" w:hAnsi="Calibri" w:cs="Calibri"/>
          <w:sz w:val="20"/>
          <w:szCs w:val="20"/>
          <w:lang w:val="ru-RU"/>
        </w:rPr>
        <w:t>строго</w:t>
      </w:r>
      <w:r w:rsidRPr="00650A70">
        <w:rPr>
          <w:rFonts w:ascii="Calibri" w:hAnsi="Calibri" w:cs="Calibri"/>
          <w:spacing w:val="-2"/>
          <w:sz w:val="20"/>
          <w:szCs w:val="20"/>
          <w:lang w:val="ru-RU"/>
        </w:rPr>
        <w:t xml:space="preserve"> </w:t>
      </w:r>
      <w:r w:rsidRPr="00650A70">
        <w:rPr>
          <w:rFonts w:ascii="Calibri" w:hAnsi="Calibri" w:cs="Calibri"/>
          <w:sz w:val="20"/>
          <w:szCs w:val="20"/>
          <w:lang w:val="ru-RU"/>
        </w:rPr>
        <w:t>доверливи</w:t>
      </w:r>
      <w:r w:rsidRPr="00650A70">
        <w:rPr>
          <w:rFonts w:ascii="Calibri" w:hAnsi="Calibri" w:cs="Calibri"/>
          <w:spacing w:val="-5"/>
          <w:sz w:val="20"/>
          <w:szCs w:val="20"/>
          <w:lang w:val="ru-RU"/>
        </w:rPr>
        <w:t xml:space="preserve"> </w:t>
      </w:r>
      <w:r w:rsidRPr="00650A70">
        <w:rPr>
          <w:rFonts w:ascii="Calibri" w:hAnsi="Calibri" w:cs="Calibri"/>
          <w:sz w:val="20"/>
          <w:szCs w:val="20"/>
          <w:lang w:val="ru-RU"/>
        </w:rPr>
        <w:t>да</w:t>
      </w:r>
      <w:r w:rsidRPr="00650A70">
        <w:rPr>
          <w:rFonts w:ascii="Calibri" w:hAnsi="Calibri" w:cs="Calibri"/>
          <w:spacing w:val="-3"/>
          <w:sz w:val="20"/>
          <w:szCs w:val="20"/>
          <w:lang w:val="ru-RU"/>
        </w:rPr>
        <w:t xml:space="preserve"> </w:t>
      </w:r>
      <w:r w:rsidRPr="00650A70">
        <w:rPr>
          <w:rFonts w:ascii="Calibri" w:hAnsi="Calibri" w:cs="Calibri"/>
          <w:sz w:val="20"/>
          <w:szCs w:val="20"/>
          <w:lang w:val="ru-RU"/>
        </w:rPr>
        <w:t>ги</w:t>
      </w:r>
      <w:r w:rsidRPr="00650A70">
        <w:rPr>
          <w:rFonts w:ascii="Calibri" w:hAnsi="Calibri" w:cs="Calibri"/>
          <w:spacing w:val="-51"/>
          <w:sz w:val="20"/>
          <w:szCs w:val="20"/>
          <w:lang w:val="ru-RU"/>
        </w:rPr>
        <w:t xml:space="preserve"> </w:t>
      </w:r>
      <w:r w:rsidRPr="00650A70">
        <w:rPr>
          <w:rFonts w:ascii="Calibri" w:hAnsi="Calibri" w:cs="Calibri"/>
          <w:sz w:val="20"/>
          <w:szCs w:val="20"/>
          <w:lang w:val="ru-RU"/>
        </w:rPr>
        <w:t>заштити и чува сите податоци поврзани со работењето со неговата платежна сметка во</w:t>
      </w:r>
      <w:r w:rsidRPr="00650A70">
        <w:rPr>
          <w:rFonts w:ascii="Calibri" w:hAnsi="Calibri" w:cs="Calibri"/>
          <w:spacing w:val="1"/>
          <w:sz w:val="20"/>
          <w:szCs w:val="20"/>
          <w:lang w:val="ru-RU"/>
        </w:rPr>
        <w:t xml:space="preserve"> </w:t>
      </w:r>
      <w:r w:rsidRPr="00650A70">
        <w:rPr>
          <w:rFonts w:ascii="Calibri" w:hAnsi="Calibri" w:cs="Calibri"/>
          <w:sz w:val="20"/>
          <w:szCs w:val="20"/>
          <w:lang w:val="ru-RU"/>
        </w:rPr>
        <w:t>Банката</w:t>
      </w:r>
      <w:r w:rsidRPr="00650A70">
        <w:rPr>
          <w:rFonts w:ascii="Calibri" w:hAnsi="Calibri" w:cs="Calibri"/>
          <w:spacing w:val="1"/>
          <w:sz w:val="20"/>
          <w:szCs w:val="20"/>
          <w:lang w:val="ru-RU"/>
        </w:rPr>
        <w:t xml:space="preserve"> </w:t>
      </w:r>
      <w:r w:rsidRPr="00650A70">
        <w:rPr>
          <w:rFonts w:ascii="Calibri" w:hAnsi="Calibri" w:cs="Calibri"/>
          <w:sz w:val="20"/>
          <w:szCs w:val="20"/>
          <w:lang w:val="ru-RU"/>
        </w:rPr>
        <w:t>и</w:t>
      </w:r>
      <w:r w:rsidRPr="00650A70">
        <w:rPr>
          <w:rFonts w:ascii="Calibri" w:hAnsi="Calibri" w:cs="Calibri"/>
          <w:spacing w:val="-1"/>
          <w:sz w:val="20"/>
          <w:szCs w:val="20"/>
          <w:lang w:val="ru-RU"/>
        </w:rPr>
        <w:t xml:space="preserve"> </w:t>
      </w:r>
      <w:r w:rsidRPr="00650A70">
        <w:rPr>
          <w:rFonts w:ascii="Calibri" w:hAnsi="Calibri" w:cs="Calibri"/>
          <w:sz w:val="20"/>
          <w:szCs w:val="20"/>
          <w:lang w:val="ru-RU"/>
        </w:rPr>
        <w:t>услугите</w:t>
      </w:r>
      <w:r w:rsidRPr="00650A70">
        <w:rPr>
          <w:rFonts w:ascii="Calibri" w:hAnsi="Calibri" w:cs="Calibri"/>
          <w:spacing w:val="2"/>
          <w:sz w:val="20"/>
          <w:szCs w:val="20"/>
          <w:lang w:val="ru-RU"/>
        </w:rPr>
        <w:t xml:space="preserve"> </w:t>
      </w:r>
      <w:r w:rsidRPr="00650A70">
        <w:rPr>
          <w:rFonts w:ascii="Calibri" w:hAnsi="Calibri" w:cs="Calibri"/>
          <w:sz w:val="20"/>
          <w:szCs w:val="20"/>
          <w:lang w:val="ru-RU"/>
        </w:rPr>
        <w:t>поврзани</w:t>
      </w:r>
      <w:r w:rsidRPr="00650A70">
        <w:rPr>
          <w:rFonts w:ascii="Calibri" w:hAnsi="Calibri" w:cs="Calibri"/>
          <w:spacing w:val="-1"/>
          <w:sz w:val="20"/>
          <w:szCs w:val="20"/>
          <w:lang w:val="ru-RU"/>
        </w:rPr>
        <w:t xml:space="preserve"> </w:t>
      </w:r>
      <w:r w:rsidRPr="00650A70">
        <w:rPr>
          <w:rFonts w:ascii="Calibri" w:hAnsi="Calibri" w:cs="Calibri"/>
          <w:sz w:val="20"/>
          <w:szCs w:val="20"/>
          <w:lang w:val="ru-RU"/>
        </w:rPr>
        <w:t>со</w:t>
      </w:r>
      <w:r w:rsidRPr="00650A70">
        <w:rPr>
          <w:rFonts w:ascii="Calibri" w:hAnsi="Calibri" w:cs="Calibri"/>
          <w:spacing w:val="2"/>
          <w:sz w:val="20"/>
          <w:szCs w:val="20"/>
          <w:lang w:val="ru-RU"/>
        </w:rPr>
        <w:t xml:space="preserve"> </w:t>
      </w:r>
      <w:r w:rsidRPr="00650A70">
        <w:rPr>
          <w:rFonts w:ascii="Calibri" w:hAnsi="Calibri" w:cs="Calibri"/>
          <w:sz w:val="20"/>
          <w:szCs w:val="20"/>
          <w:lang w:val="ru-RU"/>
        </w:rPr>
        <w:t>истата што</w:t>
      </w:r>
      <w:r w:rsidRPr="00650A70">
        <w:rPr>
          <w:rFonts w:ascii="Calibri" w:hAnsi="Calibri" w:cs="Calibri"/>
          <w:spacing w:val="2"/>
          <w:sz w:val="20"/>
          <w:szCs w:val="20"/>
          <w:lang w:val="ru-RU"/>
        </w:rPr>
        <w:t xml:space="preserve"> </w:t>
      </w:r>
      <w:r w:rsidRPr="00650A70">
        <w:rPr>
          <w:rFonts w:ascii="Calibri" w:hAnsi="Calibri" w:cs="Calibri"/>
          <w:sz w:val="20"/>
          <w:szCs w:val="20"/>
          <w:lang w:val="ru-RU"/>
        </w:rPr>
        <w:t>му</w:t>
      </w:r>
      <w:r w:rsidRPr="00650A70">
        <w:rPr>
          <w:rFonts w:ascii="Calibri" w:hAnsi="Calibri" w:cs="Calibri"/>
          <w:spacing w:val="1"/>
          <w:sz w:val="20"/>
          <w:szCs w:val="20"/>
          <w:lang w:val="ru-RU"/>
        </w:rPr>
        <w:t xml:space="preserve"> </w:t>
      </w:r>
      <w:r w:rsidRPr="00650A70">
        <w:rPr>
          <w:rFonts w:ascii="Calibri" w:hAnsi="Calibri" w:cs="Calibri"/>
          <w:sz w:val="20"/>
          <w:szCs w:val="20"/>
          <w:lang w:val="ru-RU"/>
        </w:rPr>
        <w:t>ги</w:t>
      </w:r>
      <w:r w:rsidRPr="00650A70">
        <w:rPr>
          <w:rFonts w:ascii="Calibri" w:hAnsi="Calibri" w:cs="Calibri"/>
          <w:spacing w:val="1"/>
          <w:sz w:val="20"/>
          <w:szCs w:val="20"/>
          <w:lang w:val="ru-RU"/>
        </w:rPr>
        <w:t xml:space="preserve"> </w:t>
      </w:r>
      <w:r w:rsidRPr="00650A70">
        <w:rPr>
          <w:rFonts w:ascii="Calibri" w:hAnsi="Calibri" w:cs="Calibri"/>
          <w:sz w:val="20"/>
          <w:szCs w:val="20"/>
          <w:lang w:val="ru-RU"/>
        </w:rPr>
        <w:t>обезбедува Банката.</w:t>
      </w:r>
    </w:p>
    <w:p w14:paraId="0D747BB8" w14:textId="38DFCE91" w:rsidR="00297F6C" w:rsidRPr="00650A70" w:rsidRDefault="00297F6C" w:rsidP="00297F6C">
      <w:pPr>
        <w:tabs>
          <w:tab w:val="left" w:pos="1309"/>
        </w:tabs>
        <w:spacing w:before="58" w:line="244" w:lineRule="auto"/>
        <w:ind w:left="426" w:right="123"/>
        <w:jc w:val="both"/>
        <w:rPr>
          <w:rFonts w:ascii="Calibri" w:hAnsi="Calibri" w:cs="Calibri"/>
          <w:sz w:val="20"/>
          <w:szCs w:val="20"/>
          <w:lang w:val="ru-RU"/>
        </w:rPr>
      </w:pPr>
      <w:r w:rsidRPr="00650A70">
        <w:rPr>
          <w:rFonts w:ascii="Calibri" w:hAnsi="Calibri" w:cs="Calibri"/>
          <w:sz w:val="20"/>
          <w:szCs w:val="20"/>
          <w:lang w:val="ru-RU"/>
        </w:rPr>
        <w:t>2</w:t>
      </w:r>
      <w:r w:rsidR="000B0FD8">
        <w:rPr>
          <w:rFonts w:ascii="Calibri" w:hAnsi="Calibri" w:cs="Calibri"/>
          <w:sz w:val="20"/>
          <w:szCs w:val="20"/>
          <w:lang w:val="ru-RU"/>
        </w:rPr>
        <w:t>8</w:t>
      </w:r>
      <w:r w:rsidRPr="00650A70">
        <w:rPr>
          <w:rFonts w:ascii="Calibri" w:hAnsi="Calibri" w:cs="Calibri"/>
          <w:sz w:val="20"/>
          <w:szCs w:val="20"/>
          <w:lang w:val="ru-RU"/>
        </w:rPr>
        <w:t>.3.Банката не одговара за било каква штета која може да настане за Корисникот како</w:t>
      </w:r>
      <w:r w:rsidRPr="00650A70">
        <w:rPr>
          <w:rFonts w:ascii="Calibri" w:hAnsi="Calibri" w:cs="Calibri"/>
          <w:spacing w:val="1"/>
          <w:sz w:val="20"/>
          <w:szCs w:val="20"/>
          <w:lang w:val="ru-RU"/>
        </w:rPr>
        <w:t xml:space="preserve"> </w:t>
      </w:r>
      <w:r w:rsidRPr="00650A70">
        <w:rPr>
          <w:rFonts w:ascii="Calibri" w:hAnsi="Calibri" w:cs="Calibri"/>
          <w:sz w:val="20"/>
          <w:szCs w:val="20"/>
          <w:lang w:val="ru-RU"/>
        </w:rPr>
        <w:t>резултат</w:t>
      </w:r>
      <w:r w:rsidRPr="00650A70">
        <w:rPr>
          <w:rFonts w:ascii="Calibri" w:hAnsi="Calibri" w:cs="Calibri"/>
          <w:spacing w:val="-2"/>
          <w:sz w:val="20"/>
          <w:szCs w:val="20"/>
          <w:lang w:val="ru-RU"/>
        </w:rPr>
        <w:t xml:space="preserve"> </w:t>
      </w:r>
      <w:r w:rsidRPr="00650A70">
        <w:rPr>
          <w:rFonts w:ascii="Calibri" w:hAnsi="Calibri" w:cs="Calibri"/>
          <w:sz w:val="20"/>
          <w:szCs w:val="20"/>
          <w:lang w:val="ru-RU"/>
        </w:rPr>
        <w:t>на непочитувањето</w:t>
      </w:r>
      <w:r w:rsidRPr="00650A70">
        <w:rPr>
          <w:rFonts w:ascii="Calibri" w:hAnsi="Calibri" w:cs="Calibri"/>
          <w:spacing w:val="-2"/>
          <w:sz w:val="20"/>
          <w:szCs w:val="20"/>
          <w:lang w:val="ru-RU"/>
        </w:rPr>
        <w:t xml:space="preserve"> </w:t>
      </w:r>
      <w:r w:rsidRPr="00650A70">
        <w:rPr>
          <w:rFonts w:ascii="Calibri" w:hAnsi="Calibri" w:cs="Calibri"/>
          <w:sz w:val="20"/>
          <w:szCs w:val="20"/>
          <w:lang w:val="ru-RU"/>
        </w:rPr>
        <w:t>на обврските</w:t>
      </w:r>
      <w:r w:rsidRPr="00650A70">
        <w:rPr>
          <w:rFonts w:ascii="Calibri" w:hAnsi="Calibri" w:cs="Calibri"/>
          <w:spacing w:val="3"/>
          <w:sz w:val="20"/>
          <w:szCs w:val="20"/>
          <w:lang w:val="ru-RU"/>
        </w:rPr>
        <w:t xml:space="preserve"> </w:t>
      </w:r>
      <w:r w:rsidRPr="00650A70">
        <w:rPr>
          <w:rFonts w:ascii="Calibri" w:hAnsi="Calibri" w:cs="Calibri"/>
          <w:sz w:val="20"/>
          <w:szCs w:val="20"/>
          <w:lang w:val="ru-RU"/>
        </w:rPr>
        <w:t>на</w:t>
      </w:r>
      <w:r w:rsidRPr="00650A70">
        <w:rPr>
          <w:rFonts w:ascii="Calibri" w:hAnsi="Calibri" w:cs="Calibri"/>
          <w:spacing w:val="1"/>
          <w:sz w:val="20"/>
          <w:szCs w:val="20"/>
          <w:lang w:val="ru-RU"/>
        </w:rPr>
        <w:t xml:space="preserve"> </w:t>
      </w:r>
      <w:r w:rsidRPr="00650A70">
        <w:rPr>
          <w:rFonts w:ascii="Calibri" w:hAnsi="Calibri" w:cs="Calibri"/>
          <w:sz w:val="20"/>
          <w:szCs w:val="20"/>
          <w:lang w:val="ru-RU"/>
        </w:rPr>
        <w:t>Корисникот</w:t>
      </w:r>
      <w:r w:rsidRPr="00650A70">
        <w:rPr>
          <w:rFonts w:ascii="Calibri" w:hAnsi="Calibri" w:cs="Calibri"/>
          <w:spacing w:val="-1"/>
          <w:sz w:val="20"/>
          <w:szCs w:val="20"/>
          <w:lang w:val="ru-RU"/>
        </w:rPr>
        <w:t xml:space="preserve"> </w:t>
      </w:r>
      <w:r w:rsidRPr="00650A70">
        <w:rPr>
          <w:rFonts w:ascii="Calibri" w:hAnsi="Calibri" w:cs="Calibri"/>
          <w:sz w:val="20"/>
          <w:szCs w:val="20"/>
          <w:lang w:val="ru-RU"/>
        </w:rPr>
        <w:t>за чување</w:t>
      </w:r>
      <w:r w:rsidRPr="00650A70">
        <w:rPr>
          <w:rFonts w:ascii="Calibri" w:hAnsi="Calibri" w:cs="Calibri"/>
          <w:spacing w:val="-2"/>
          <w:sz w:val="20"/>
          <w:szCs w:val="20"/>
          <w:lang w:val="ru-RU"/>
        </w:rPr>
        <w:t xml:space="preserve"> </w:t>
      </w:r>
      <w:r w:rsidRPr="00650A70">
        <w:rPr>
          <w:rFonts w:ascii="Calibri" w:hAnsi="Calibri" w:cs="Calibri"/>
          <w:sz w:val="20"/>
          <w:szCs w:val="20"/>
          <w:lang w:val="ru-RU"/>
        </w:rPr>
        <w:t>на</w:t>
      </w:r>
      <w:r w:rsidRPr="00650A70">
        <w:rPr>
          <w:rFonts w:ascii="Calibri" w:hAnsi="Calibri" w:cs="Calibri"/>
          <w:spacing w:val="1"/>
          <w:sz w:val="20"/>
          <w:szCs w:val="20"/>
          <w:lang w:val="ru-RU"/>
        </w:rPr>
        <w:t xml:space="preserve"> </w:t>
      </w:r>
      <w:r w:rsidRPr="00650A70">
        <w:rPr>
          <w:rFonts w:ascii="Calibri" w:hAnsi="Calibri" w:cs="Calibri"/>
          <w:sz w:val="20"/>
          <w:szCs w:val="20"/>
          <w:lang w:val="ru-RU"/>
        </w:rPr>
        <w:t>тајност.</w:t>
      </w:r>
    </w:p>
    <w:p w14:paraId="48BAE702" w14:textId="29A007DB" w:rsidR="00297F6C" w:rsidRPr="00650A70" w:rsidRDefault="00297F6C" w:rsidP="00297F6C">
      <w:pPr>
        <w:tabs>
          <w:tab w:val="left" w:pos="1309"/>
        </w:tabs>
        <w:spacing w:before="59" w:line="244" w:lineRule="auto"/>
        <w:ind w:left="426" w:right="116"/>
        <w:jc w:val="both"/>
        <w:rPr>
          <w:rFonts w:ascii="Calibri" w:hAnsi="Calibri" w:cs="Calibri"/>
          <w:sz w:val="20"/>
          <w:szCs w:val="20"/>
          <w:lang w:val="ru-RU"/>
        </w:rPr>
      </w:pPr>
      <w:r w:rsidRPr="00650A70">
        <w:rPr>
          <w:rFonts w:ascii="Calibri" w:hAnsi="Calibri" w:cs="Calibri"/>
          <w:sz w:val="20"/>
          <w:szCs w:val="20"/>
          <w:lang w:val="ru-RU"/>
        </w:rPr>
        <w:t>2</w:t>
      </w:r>
      <w:r w:rsidR="000B0FD8">
        <w:rPr>
          <w:rFonts w:ascii="Calibri" w:hAnsi="Calibri" w:cs="Calibri"/>
          <w:sz w:val="20"/>
          <w:szCs w:val="20"/>
          <w:lang w:val="ru-RU"/>
        </w:rPr>
        <w:t>8</w:t>
      </w:r>
      <w:r w:rsidRPr="00650A70">
        <w:rPr>
          <w:rFonts w:ascii="Calibri" w:hAnsi="Calibri" w:cs="Calibri"/>
          <w:sz w:val="20"/>
          <w:szCs w:val="20"/>
          <w:lang w:val="ru-RU"/>
        </w:rPr>
        <w:t>.4.Корисникот, неговите застапници по закон, неговите Овластени лица за работа со</w:t>
      </w:r>
      <w:r w:rsidRPr="00650A70">
        <w:rPr>
          <w:rFonts w:ascii="Calibri" w:hAnsi="Calibri" w:cs="Calibri"/>
          <w:spacing w:val="1"/>
          <w:sz w:val="20"/>
          <w:szCs w:val="20"/>
          <w:lang w:val="ru-RU"/>
        </w:rPr>
        <w:t xml:space="preserve"> </w:t>
      </w:r>
      <w:r w:rsidRPr="00650A70">
        <w:rPr>
          <w:rFonts w:ascii="Calibri" w:hAnsi="Calibri" w:cs="Calibri"/>
          <w:sz w:val="20"/>
          <w:szCs w:val="20"/>
          <w:lang w:val="ru-RU"/>
        </w:rPr>
        <w:t>платежна</w:t>
      </w:r>
      <w:r w:rsidRPr="00650A70">
        <w:rPr>
          <w:rFonts w:ascii="Calibri" w:hAnsi="Calibri" w:cs="Calibri"/>
          <w:spacing w:val="-9"/>
          <w:sz w:val="20"/>
          <w:szCs w:val="20"/>
          <w:lang w:val="ru-RU"/>
        </w:rPr>
        <w:t xml:space="preserve"> </w:t>
      </w:r>
      <w:r w:rsidRPr="00650A70">
        <w:rPr>
          <w:rFonts w:ascii="Calibri" w:hAnsi="Calibri" w:cs="Calibri"/>
          <w:sz w:val="20"/>
          <w:szCs w:val="20"/>
          <w:lang w:val="ru-RU"/>
        </w:rPr>
        <w:t>сметка,</w:t>
      </w:r>
      <w:r w:rsidRPr="00650A70">
        <w:rPr>
          <w:rFonts w:ascii="Calibri" w:hAnsi="Calibri" w:cs="Calibri"/>
          <w:spacing w:val="-9"/>
          <w:sz w:val="20"/>
          <w:szCs w:val="20"/>
          <w:lang w:val="ru-RU"/>
        </w:rPr>
        <w:t xml:space="preserve"> </w:t>
      </w:r>
      <w:r w:rsidRPr="00650A70">
        <w:rPr>
          <w:rFonts w:ascii="Calibri" w:hAnsi="Calibri" w:cs="Calibri"/>
          <w:sz w:val="20"/>
          <w:szCs w:val="20"/>
          <w:lang w:val="ru-RU"/>
        </w:rPr>
        <w:t>неговите</w:t>
      </w:r>
      <w:r w:rsidRPr="00650A70">
        <w:rPr>
          <w:rFonts w:ascii="Calibri" w:hAnsi="Calibri" w:cs="Calibri"/>
          <w:spacing w:val="-9"/>
          <w:sz w:val="20"/>
          <w:szCs w:val="20"/>
          <w:lang w:val="ru-RU"/>
        </w:rPr>
        <w:t xml:space="preserve"> </w:t>
      </w:r>
      <w:r w:rsidRPr="00650A70">
        <w:rPr>
          <w:rFonts w:ascii="Calibri" w:hAnsi="Calibri" w:cs="Calibri"/>
          <w:sz w:val="20"/>
          <w:szCs w:val="20"/>
          <w:lang w:val="ru-RU"/>
        </w:rPr>
        <w:t>Овластени</w:t>
      </w:r>
      <w:r w:rsidRPr="00650A70">
        <w:rPr>
          <w:rFonts w:ascii="Calibri" w:hAnsi="Calibri" w:cs="Calibri"/>
          <w:spacing w:val="-7"/>
          <w:sz w:val="20"/>
          <w:szCs w:val="20"/>
          <w:lang w:val="ru-RU"/>
        </w:rPr>
        <w:t xml:space="preserve"> </w:t>
      </w:r>
      <w:r w:rsidRPr="00650A70">
        <w:rPr>
          <w:rFonts w:ascii="Calibri" w:hAnsi="Calibri" w:cs="Calibri"/>
          <w:sz w:val="20"/>
          <w:szCs w:val="20"/>
          <w:lang w:val="ru-RU"/>
        </w:rPr>
        <w:t>иматели</w:t>
      </w:r>
      <w:r w:rsidRPr="00650A70">
        <w:rPr>
          <w:rFonts w:ascii="Calibri" w:hAnsi="Calibri" w:cs="Calibri"/>
          <w:spacing w:val="-8"/>
          <w:sz w:val="20"/>
          <w:szCs w:val="20"/>
          <w:lang w:val="ru-RU"/>
        </w:rPr>
        <w:t xml:space="preserve"> </w:t>
      </w:r>
      <w:r w:rsidRPr="00650A70">
        <w:rPr>
          <w:rFonts w:ascii="Calibri" w:hAnsi="Calibri" w:cs="Calibri"/>
          <w:sz w:val="20"/>
          <w:szCs w:val="20"/>
          <w:lang w:val="ru-RU"/>
        </w:rPr>
        <w:t>на</w:t>
      </w:r>
      <w:r w:rsidRPr="00650A70">
        <w:rPr>
          <w:rFonts w:ascii="Calibri" w:hAnsi="Calibri" w:cs="Calibri"/>
          <w:spacing w:val="-5"/>
          <w:sz w:val="20"/>
          <w:szCs w:val="20"/>
          <w:lang w:val="ru-RU"/>
        </w:rPr>
        <w:t xml:space="preserve"> </w:t>
      </w:r>
      <w:r w:rsidRPr="00650A70">
        <w:rPr>
          <w:rFonts w:ascii="Calibri" w:hAnsi="Calibri" w:cs="Calibri"/>
          <w:sz w:val="20"/>
          <w:szCs w:val="20"/>
          <w:lang w:val="ru-RU"/>
        </w:rPr>
        <w:t>платежна</w:t>
      </w:r>
      <w:r w:rsidRPr="00650A70">
        <w:rPr>
          <w:rFonts w:ascii="Calibri" w:hAnsi="Calibri" w:cs="Calibri"/>
          <w:spacing w:val="-7"/>
          <w:sz w:val="20"/>
          <w:szCs w:val="20"/>
          <w:lang w:val="ru-RU"/>
        </w:rPr>
        <w:t xml:space="preserve"> </w:t>
      </w:r>
      <w:r w:rsidRPr="00650A70">
        <w:rPr>
          <w:rFonts w:ascii="Calibri" w:hAnsi="Calibri" w:cs="Calibri"/>
          <w:sz w:val="20"/>
          <w:szCs w:val="20"/>
          <w:lang w:val="ru-RU"/>
        </w:rPr>
        <w:t>картичка</w:t>
      </w:r>
      <w:r w:rsidRPr="00650A70">
        <w:rPr>
          <w:rFonts w:ascii="Calibri" w:hAnsi="Calibri" w:cs="Calibri"/>
          <w:spacing w:val="-5"/>
          <w:sz w:val="20"/>
          <w:szCs w:val="20"/>
          <w:lang w:val="ru-RU"/>
        </w:rPr>
        <w:t xml:space="preserve"> </w:t>
      </w:r>
      <w:r w:rsidRPr="00650A70">
        <w:rPr>
          <w:rFonts w:ascii="Calibri" w:hAnsi="Calibri" w:cs="Calibri"/>
          <w:sz w:val="20"/>
          <w:szCs w:val="20"/>
          <w:lang w:val="ru-RU"/>
        </w:rPr>
        <w:t>и</w:t>
      </w:r>
      <w:r w:rsidRPr="00650A70">
        <w:rPr>
          <w:rFonts w:ascii="Calibri" w:hAnsi="Calibri" w:cs="Calibri"/>
          <w:spacing w:val="-10"/>
          <w:sz w:val="20"/>
          <w:szCs w:val="20"/>
          <w:lang w:val="ru-RU"/>
        </w:rPr>
        <w:t xml:space="preserve"> </w:t>
      </w:r>
      <w:r w:rsidRPr="00650A70">
        <w:rPr>
          <w:rFonts w:ascii="Calibri" w:hAnsi="Calibri" w:cs="Calibri"/>
          <w:sz w:val="20"/>
          <w:szCs w:val="20"/>
          <w:lang w:val="ru-RU"/>
        </w:rPr>
        <w:t>неговите</w:t>
      </w:r>
      <w:r w:rsidRPr="00650A70">
        <w:rPr>
          <w:rFonts w:ascii="Calibri" w:hAnsi="Calibri" w:cs="Calibri"/>
          <w:spacing w:val="-7"/>
          <w:sz w:val="20"/>
          <w:szCs w:val="20"/>
          <w:lang w:val="ru-RU"/>
        </w:rPr>
        <w:t xml:space="preserve"> </w:t>
      </w:r>
      <w:r w:rsidRPr="00650A70">
        <w:rPr>
          <w:rFonts w:ascii="Calibri" w:hAnsi="Calibri" w:cs="Calibri"/>
          <w:sz w:val="20"/>
          <w:szCs w:val="20"/>
          <w:lang w:val="ru-RU"/>
        </w:rPr>
        <w:t>Овластени</w:t>
      </w:r>
      <w:r w:rsidRPr="00650A70">
        <w:rPr>
          <w:rFonts w:ascii="Calibri" w:hAnsi="Calibri" w:cs="Calibri"/>
          <w:spacing w:val="-50"/>
          <w:sz w:val="20"/>
          <w:szCs w:val="20"/>
          <w:lang w:val="ru-RU"/>
        </w:rPr>
        <w:t xml:space="preserve"> </w:t>
      </w:r>
      <w:r w:rsidRPr="00650A70">
        <w:rPr>
          <w:rFonts w:ascii="Calibri" w:hAnsi="Calibri" w:cs="Calibri"/>
          <w:sz w:val="20"/>
          <w:szCs w:val="20"/>
          <w:lang w:val="ru-RU"/>
        </w:rPr>
        <w:t xml:space="preserve">лица за е-банкарство, со склучувањето на овој </w:t>
      </w:r>
      <w:r w:rsidRPr="007D4D29">
        <w:rPr>
          <w:rFonts w:ascii="Calibri" w:hAnsi="Calibri" w:cs="Calibri"/>
          <w:sz w:val="20"/>
          <w:szCs w:val="20"/>
          <w:lang w:val="ru-RU"/>
        </w:rPr>
        <w:t>Рамковен договор</w:t>
      </w:r>
      <w:r w:rsidRPr="00650A70">
        <w:rPr>
          <w:rFonts w:ascii="Calibri" w:hAnsi="Calibri" w:cs="Calibri"/>
          <w:sz w:val="20"/>
          <w:szCs w:val="20"/>
          <w:lang w:val="ru-RU"/>
        </w:rPr>
        <w:t>, слободно и изречно, ја изјавуваат</w:t>
      </w:r>
      <w:r w:rsidRPr="00650A70">
        <w:rPr>
          <w:rFonts w:ascii="Calibri" w:hAnsi="Calibri" w:cs="Calibri"/>
          <w:spacing w:val="1"/>
          <w:sz w:val="20"/>
          <w:szCs w:val="20"/>
          <w:lang w:val="ru-RU"/>
        </w:rPr>
        <w:t xml:space="preserve"> </w:t>
      </w:r>
      <w:r w:rsidRPr="00650A70">
        <w:rPr>
          <w:rFonts w:ascii="Calibri" w:hAnsi="Calibri" w:cs="Calibri"/>
          <w:sz w:val="20"/>
          <w:szCs w:val="20"/>
          <w:lang w:val="ru-RU"/>
        </w:rPr>
        <w:t>својата волја и даваат согласност на Банката да ги користи податоците кои се сметаат за</w:t>
      </w:r>
      <w:r w:rsidRPr="00650A70">
        <w:rPr>
          <w:rFonts w:ascii="Calibri" w:hAnsi="Calibri" w:cs="Calibri"/>
          <w:spacing w:val="1"/>
          <w:sz w:val="20"/>
          <w:szCs w:val="20"/>
          <w:lang w:val="ru-RU"/>
        </w:rPr>
        <w:t xml:space="preserve"> </w:t>
      </w:r>
      <w:r w:rsidRPr="00650A70">
        <w:rPr>
          <w:rFonts w:ascii="Calibri" w:hAnsi="Calibri" w:cs="Calibri"/>
          <w:sz w:val="20"/>
          <w:szCs w:val="20"/>
          <w:lang w:val="ru-RU"/>
        </w:rPr>
        <w:t>банкарска односно деловна тајна, како и сите документи, податоци и информации кои се</w:t>
      </w:r>
      <w:r w:rsidRPr="00650A70">
        <w:rPr>
          <w:rFonts w:ascii="Calibri" w:hAnsi="Calibri" w:cs="Calibri"/>
          <w:spacing w:val="1"/>
          <w:sz w:val="20"/>
          <w:szCs w:val="20"/>
          <w:lang w:val="ru-RU"/>
        </w:rPr>
        <w:t xml:space="preserve"> </w:t>
      </w:r>
      <w:r w:rsidRPr="00650A70">
        <w:rPr>
          <w:rFonts w:ascii="Calibri" w:hAnsi="Calibri" w:cs="Calibri"/>
          <w:sz w:val="20"/>
          <w:szCs w:val="20"/>
          <w:lang w:val="ru-RU"/>
        </w:rPr>
        <w:t>стекнати</w:t>
      </w:r>
      <w:r w:rsidRPr="00650A70">
        <w:rPr>
          <w:rFonts w:ascii="Calibri" w:hAnsi="Calibri" w:cs="Calibri"/>
          <w:spacing w:val="1"/>
          <w:sz w:val="20"/>
          <w:szCs w:val="20"/>
          <w:lang w:val="ru-RU"/>
        </w:rPr>
        <w:t xml:space="preserve"> </w:t>
      </w:r>
      <w:r w:rsidRPr="00650A70">
        <w:rPr>
          <w:rFonts w:ascii="Calibri" w:hAnsi="Calibri" w:cs="Calibri"/>
          <w:sz w:val="20"/>
          <w:szCs w:val="20"/>
          <w:lang w:val="ru-RU"/>
        </w:rPr>
        <w:t>при</w:t>
      </w:r>
      <w:r w:rsidRPr="00650A70">
        <w:rPr>
          <w:rFonts w:ascii="Calibri" w:hAnsi="Calibri" w:cs="Calibri"/>
          <w:spacing w:val="1"/>
          <w:sz w:val="20"/>
          <w:szCs w:val="20"/>
          <w:lang w:val="ru-RU"/>
        </w:rPr>
        <w:t xml:space="preserve"> </w:t>
      </w:r>
      <w:r w:rsidRPr="00650A70">
        <w:rPr>
          <w:rFonts w:ascii="Calibri" w:hAnsi="Calibri" w:cs="Calibri"/>
          <w:sz w:val="20"/>
          <w:szCs w:val="20"/>
          <w:lang w:val="ru-RU"/>
        </w:rPr>
        <w:t>вршење</w:t>
      </w:r>
      <w:r w:rsidRPr="00650A70">
        <w:rPr>
          <w:rFonts w:ascii="Calibri" w:hAnsi="Calibri" w:cs="Calibri"/>
          <w:spacing w:val="1"/>
          <w:sz w:val="20"/>
          <w:szCs w:val="20"/>
          <w:lang w:val="ru-RU"/>
        </w:rPr>
        <w:t xml:space="preserve"> </w:t>
      </w:r>
      <w:r w:rsidRPr="00650A70">
        <w:rPr>
          <w:rFonts w:ascii="Calibri" w:hAnsi="Calibri" w:cs="Calibri"/>
          <w:sz w:val="20"/>
          <w:szCs w:val="20"/>
          <w:lang w:val="ru-RU"/>
        </w:rPr>
        <w:t>на</w:t>
      </w:r>
      <w:r w:rsidRPr="00650A70">
        <w:rPr>
          <w:rFonts w:ascii="Calibri" w:hAnsi="Calibri" w:cs="Calibri"/>
          <w:spacing w:val="1"/>
          <w:sz w:val="20"/>
          <w:szCs w:val="20"/>
          <w:lang w:val="ru-RU"/>
        </w:rPr>
        <w:t xml:space="preserve"> </w:t>
      </w:r>
      <w:r w:rsidRPr="00650A70">
        <w:rPr>
          <w:rFonts w:ascii="Calibri" w:hAnsi="Calibri" w:cs="Calibri"/>
          <w:sz w:val="20"/>
          <w:szCs w:val="20"/>
          <w:lang w:val="ru-RU"/>
        </w:rPr>
        <w:t>банкарски</w:t>
      </w:r>
      <w:r w:rsidRPr="00650A70">
        <w:rPr>
          <w:rFonts w:ascii="Calibri" w:hAnsi="Calibri" w:cs="Calibri"/>
          <w:spacing w:val="1"/>
          <w:sz w:val="20"/>
          <w:szCs w:val="20"/>
          <w:lang w:val="ru-RU"/>
        </w:rPr>
        <w:t xml:space="preserve"> </w:t>
      </w:r>
      <w:r w:rsidRPr="00650A70">
        <w:rPr>
          <w:rFonts w:ascii="Calibri" w:hAnsi="Calibri" w:cs="Calibri"/>
          <w:sz w:val="20"/>
          <w:szCs w:val="20"/>
          <w:lang w:val="ru-RU"/>
        </w:rPr>
        <w:t>и</w:t>
      </w:r>
      <w:r w:rsidRPr="00650A70">
        <w:rPr>
          <w:rFonts w:ascii="Calibri" w:hAnsi="Calibri" w:cs="Calibri"/>
          <w:spacing w:val="1"/>
          <w:sz w:val="20"/>
          <w:szCs w:val="20"/>
          <w:lang w:val="ru-RU"/>
        </w:rPr>
        <w:t xml:space="preserve"> </w:t>
      </w:r>
      <w:r w:rsidRPr="00650A70">
        <w:rPr>
          <w:rFonts w:ascii="Calibri" w:hAnsi="Calibri" w:cs="Calibri"/>
          <w:sz w:val="20"/>
          <w:szCs w:val="20"/>
          <w:lang w:val="ru-RU"/>
        </w:rPr>
        <w:t>други</w:t>
      </w:r>
      <w:r w:rsidRPr="00650A70">
        <w:rPr>
          <w:rFonts w:ascii="Calibri" w:hAnsi="Calibri" w:cs="Calibri"/>
          <w:spacing w:val="1"/>
          <w:sz w:val="20"/>
          <w:szCs w:val="20"/>
          <w:lang w:val="ru-RU"/>
        </w:rPr>
        <w:t xml:space="preserve"> </w:t>
      </w:r>
      <w:r w:rsidRPr="00650A70">
        <w:rPr>
          <w:rFonts w:ascii="Calibri" w:hAnsi="Calibri" w:cs="Calibri"/>
          <w:sz w:val="20"/>
          <w:szCs w:val="20"/>
          <w:lang w:val="ru-RU"/>
        </w:rPr>
        <w:t>финансиски</w:t>
      </w:r>
      <w:r w:rsidRPr="00650A70">
        <w:rPr>
          <w:rFonts w:ascii="Calibri" w:hAnsi="Calibri" w:cs="Calibri"/>
          <w:spacing w:val="1"/>
          <w:sz w:val="20"/>
          <w:szCs w:val="20"/>
          <w:lang w:val="ru-RU"/>
        </w:rPr>
        <w:t xml:space="preserve"> </w:t>
      </w:r>
      <w:r w:rsidRPr="00650A70">
        <w:rPr>
          <w:rFonts w:ascii="Calibri" w:hAnsi="Calibri" w:cs="Calibri"/>
          <w:sz w:val="20"/>
          <w:szCs w:val="20"/>
          <w:lang w:val="ru-RU"/>
        </w:rPr>
        <w:t>активности</w:t>
      </w:r>
      <w:r w:rsidRPr="00650A70">
        <w:rPr>
          <w:rFonts w:ascii="Calibri" w:hAnsi="Calibri" w:cs="Calibri"/>
          <w:spacing w:val="1"/>
          <w:sz w:val="20"/>
          <w:szCs w:val="20"/>
          <w:lang w:val="ru-RU"/>
        </w:rPr>
        <w:t xml:space="preserve"> </w:t>
      </w:r>
      <w:r w:rsidRPr="00650A70">
        <w:rPr>
          <w:rFonts w:ascii="Calibri" w:hAnsi="Calibri" w:cs="Calibri"/>
          <w:sz w:val="20"/>
          <w:szCs w:val="20"/>
          <w:lang w:val="ru-RU"/>
        </w:rPr>
        <w:t>односно</w:t>
      </w:r>
      <w:r w:rsidRPr="00650A70">
        <w:rPr>
          <w:rFonts w:ascii="Calibri" w:hAnsi="Calibri" w:cs="Calibri"/>
          <w:spacing w:val="1"/>
          <w:sz w:val="20"/>
          <w:szCs w:val="20"/>
          <w:lang w:val="ru-RU"/>
        </w:rPr>
        <w:t xml:space="preserve"> </w:t>
      </w:r>
      <w:r w:rsidRPr="00650A70">
        <w:rPr>
          <w:rFonts w:ascii="Calibri" w:hAnsi="Calibri" w:cs="Calibri"/>
          <w:sz w:val="20"/>
          <w:szCs w:val="20"/>
          <w:lang w:val="ru-RU"/>
        </w:rPr>
        <w:t>кои</w:t>
      </w:r>
      <w:r w:rsidRPr="00650A70">
        <w:rPr>
          <w:rFonts w:ascii="Calibri" w:hAnsi="Calibri" w:cs="Calibri"/>
          <w:spacing w:val="1"/>
          <w:sz w:val="20"/>
          <w:szCs w:val="20"/>
          <w:lang w:val="ru-RU"/>
        </w:rPr>
        <w:t xml:space="preserve"> </w:t>
      </w:r>
      <w:r w:rsidRPr="00650A70">
        <w:rPr>
          <w:rFonts w:ascii="Calibri" w:hAnsi="Calibri" w:cs="Calibri"/>
          <w:sz w:val="20"/>
          <w:szCs w:val="20"/>
          <w:lang w:val="ru-RU"/>
        </w:rPr>
        <w:t>претставуваат банкарска тајна и да ги открива истите на трети лица, со цел ажурирање на</w:t>
      </w:r>
      <w:r w:rsidRPr="00650A70">
        <w:rPr>
          <w:rFonts w:ascii="Calibri" w:hAnsi="Calibri" w:cs="Calibri"/>
          <w:spacing w:val="1"/>
          <w:sz w:val="20"/>
          <w:szCs w:val="20"/>
          <w:lang w:val="ru-RU"/>
        </w:rPr>
        <w:t xml:space="preserve"> </w:t>
      </w:r>
      <w:r w:rsidRPr="00650A70">
        <w:rPr>
          <w:rFonts w:ascii="Calibri" w:hAnsi="Calibri" w:cs="Calibri"/>
          <w:sz w:val="20"/>
          <w:szCs w:val="20"/>
          <w:lang w:val="ru-RU"/>
        </w:rPr>
        <w:t>наплата, како и да ги открива истите на други трети лица во согласност со применливите</w:t>
      </w:r>
      <w:r w:rsidRPr="00650A70">
        <w:rPr>
          <w:rFonts w:ascii="Calibri" w:hAnsi="Calibri" w:cs="Calibri"/>
          <w:spacing w:val="1"/>
          <w:sz w:val="20"/>
          <w:szCs w:val="20"/>
          <w:lang w:val="ru-RU"/>
        </w:rPr>
        <w:t xml:space="preserve"> </w:t>
      </w:r>
      <w:r w:rsidRPr="00650A70">
        <w:rPr>
          <w:rFonts w:ascii="Calibri" w:hAnsi="Calibri" w:cs="Calibri"/>
          <w:sz w:val="20"/>
          <w:szCs w:val="20"/>
          <w:lang w:val="ru-RU"/>
        </w:rPr>
        <w:t>закони.</w:t>
      </w:r>
    </w:p>
    <w:p w14:paraId="453D152A" w14:textId="4D534AD5" w:rsidR="00297F6C" w:rsidRDefault="00297F6C" w:rsidP="00297F6C">
      <w:pPr>
        <w:tabs>
          <w:tab w:val="left" w:pos="1309"/>
        </w:tabs>
        <w:spacing w:before="52" w:line="244" w:lineRule="auto"/>
        <w:ind w:left="426" w:right="117"/>
        <w:jc w:val="both"/>
        <w:rPr>
          <w:rFonts w:ascii="Calibri" w:hAnsi="Calibri" w:cs="Calibri"/>
          <w:sz w:val="20"/>
          <w:szCs w:val="20"/>
          <w:lang w:val="ru-RU"/>
        </w:rPr>
      </w:pPr>
      <w:r w:rsidRPr="00650A70">
        <w:rPr>
          <w:rFonts w:ascii="Calibri" w:hAnsi="Calibri" w:cs="Calibri"/>
          <w:sz w:val="20"/>
          <w:szCs w:val="20"/>
          <w:lang w:val="ru-RU"/>
        </w:rPr>
        <w:t>2</w:t>
      </w:r>
      <w:r w:rsidR="000B0FD8">
        <w:rPr>
          <w:rFonts w:ascii="Calibri" w:hAnsi="Calibri" w:cs="Calibri"/>
          <w:sz w:val="20"/>
          <w:szCs w:val="20"/>
          <w:lang w:val="ru-RU"/>
        </w:rPr>
        <w:t>8</w:t>
      </w:r>
      <w:r w:rsidRPr="00650A70">
        <w:rPr>
          <w:rFonts w:ascii="Calibri" w:hAnsi="Calibri" w:cs="Calibri"/>
          <w:sz w:val="20"/>
          <w:szCs w:val="20"/>
          <w:lang w:val="ru-RU"/>
        </w:rPr>
        <w:t>.5.Банката е должна податоците што претставуваат банкарска тајна</w:t>
      </w:r>
      <w:r w:rsidRPr="00650A70">
        <w:rPr>
          <w:rFonts w:ascii="Calibri" w:hAnsi="Calibri" w:cs="Calibri"/>
          <w:spacing w:val="1"/>
          <w:sz w:val="20"/>
          <w:szCs w:val="20"/>
          <w:lang w:val="ru-RU"/>
        </w:rPr>
        <w:t xml:space="preserve"> </w:t>
      </w:r>
      <w:r w:rsidRPr="00650A70">
        <w:rPr>
          <w:rFonts w:ascii="Calibri" w:hAnsi="Calibri" w:cs="Calibri"/>
          <w:sz w:val="20"/>
          <w:szCs w:val="20"/>
          <w:lang w:val="ru-RU"/>
        </w:rPr>
        <w:t>да ги чува,</w:t>
      </w:r>
      <w:r w:rsidRPr="00650A70">
        <w:rPr>
          <w:rFonts w:ascii="Calibri" w:hAnsi="Calibri" w:cs="Calibri"/>
          <w:spacing w:val="53"/>
          <w:sz w:val="20"/>
          <w:szCs w:val="20"/>
          <w:lang w:val="ru-RU"/>
        </w:rPr>
        <w:t xml:space="preserve"> </w:t>
      </w:r>
      <w:r w:rsidRPr="00650A70">
        <w:rPr>
          <w:rFonts w:ascii="Calibri" w:hAnsi="Calibri" w:cs="Calibri"/>
          <w:sz w:val="20"/>
          <w:szCs w:val="20"/>
          <w:lang w:val="ru-RU"/>
        </w:rPr>
        <w:t>и може</w:t>
      </w:r>
      <w:r w:rsidRPr="00650A70">
        <w:rPr>
          <w:rFonts w:ascii="Calibri" w:hAnsi="Calibri" w:cs="Calibri"/>
          <w:spacing w:val="1"/>
          <w:sz w:val="20"/>
          <w:szCs w:val="20"/>
          <w:lang w:val="ru-RU"/>
        </w:rPr>
        <w:t xml:space="preserve"> </w:t>
      </w:r>
      <w:r w:rsidRPr="00650A70">
        <w:rPr>
          <w:rFonts w:ascii="Calibri" w:hAnsi="Calibri" w:cs="Calibri"/>
          <w:sz w:val="20"/>
          <w:szCs w:val="20"/>
          <w:lang w:val="ru-RU"/>
        </w:rPr>
        <w:t>да ги користи исклучиво за целите за кои се добиени и не смее да ги открие на трети лица,</w:t>
      </w:r>
      <w:r w:rsidRPr="00650A70">
        <w:rPr>
          <w:rFonts w:ascii="Calibri" w:hAnsi="Calibri" w:cs="Calibri"/>
          <w:spacing w:val="1"/>
          <w:sz w:val="20"/>
          <w:szCs w:val="20"/>
          <w:lang w:val="ru-RU"/>
        </w:rPr>
        <w:t xml:space="preserve"> </w:t>
      </w:r>
      <w:r w:rsidRPr="00650A70">
        <w:rPr>
          <w:rFonts w:ascii="Calibri" w:hAnsi="Calibri" w:cs="Calibri"/>
          <w:sz w:val="20"/>
          <w:szCs w:val="20"/>
          <w:lang w:val="ru-RU"/>
        </w:rPr>
        <w:t>освен во</w:t>
      </w:r>
      <w:r w:rsidRPr="00650A70">
        <w:rPr>
          <w:rFonts w:ascii="Calibri" w:hAnsi="Calibri" w:cs="Calibri"/>
          <w:spacing w:val="2"/>
          <w:sz w:val="20"/>
          <w:szCs w:val="20"/>
          <w:lang w:val="ru-RU"/>
        </w:rPr>
        <w:t xml:space="preserve"> </w:t>
      </w:r>
      <w:r w:rsidRPr="00650A70">
        <w:rPr>
          <w:rFonts w:ascii="Calibri" w:hAnsi="Calibri" w:cs="Calibri"/>
          <w:sz w:val="20"/>
          <w:szCs w:val="20"/>
          <w:lang w:val="ru-RU"/>
        </w:rPr>
        <w:t>случаите</w:t>
      </w:r>
      <w:r w:rsidRPr="00650A70">
        <w:rPr>
          <w:rFonts w:ascii="Calibri" w:hAnsi="Calibri" w:cs="Calibri"/>
          <w:spacing w:val="3"/>
          <w:sz w:val="20"/>
          <w:szCs w:val="20"/>
          <w:lang w:val="ru-RU"/>
        </w:rPr>
        <w:t xml:space="preserve"> </w:t>
      </w:r>
      <w:r w:rsidRPr="00650A70">
        <w:rPr>
          <w:rFonts w:ascii="Calibri" w:hAnsi="Calibri" w:cs="Calibri"/>
          <w:sz w:val="20"/>
          <w:szCs w:val="20"/>
          <w:lang w:val="ru-RU"/>
        </w:rPr>
        <w:t>дозволени</w:t>
      </w:r>
      <w:r w:rsidRPr="00650A70">
        <w:rPr>
          <w:rFonts w:ascii="Calibri" w:hAnsi="Calibri" w:cs="Calibri"/>
          <w:spacing w:val="-1"/>
          <w:sz w:val="20"/>
          <w:szCs w:val="20"/>
          <w:lang w:val="ru-RU"/>
        </w:rPr>
        <w:t xml:space="preserve"> </w:t>
      </w:r>
      <w:r w:rsidRPr="00650A70">
        <w:rPr>
          <w:rFonts w:ascii="Calibri" w:hAnsi="Calibri" w:cs="Calibri"/>
          <w:sz w:val="20"/>
          <w:szCs w:val="20"/>
          <w:lang w:val="ru-RU"/>
        </w:rPr>
        <w:t>со</w:t>
      </w:r>
      <w:r w:rsidRPr="00650A70">
        <w:rPr>
          <w:rFonts w:ascii="Calibri" w:hAnsi="Calibri" w:cs="Calibri"/>
          <w:spacing w:val="1"/>
          <w:sz w:val="20"/>
          <w:szCs w:val="20"/>
          <w:lang w:val="ru-RU"/>
        </w:rPr>
        <w:t xml:space="preserve"> </w:t>
      </w:r>
      <w:r w:rsidRPr="00650A70">
        <w:rPr>
          <w:rFonts w:ascii="Calibri" w:hAnsi="Calibri" w:cs="Calibri"/>
          <w:sz w:val="20"/>
          <w:szCs w:val="20"/>
          <w:lang w:val="ru-RU"/>
        </w:rPr>
        <w:t>применливите</w:t>
      </w:r>
      <w:r w:rsidRPr="00650A70">
        <w:rPr>
          <w:rFonts w:ascii="Calibri" w:hAnsi="Calibri" w:cs="Calibri"/>
          <w:spacing w:val="3"/>
          <w:sz w:val="20"/>
          <w:szCs w:val="20"/>
          <w:lang w:val="ru-RU"/>
        </w:rPr>
        <w:t xml:space="preserve"> </w:t>
      </w:r>
      <w:r w:rsidRPr="00650A70">
        <w:rPr>
          <w:rFonts w:ascii="Calibri" w:hAnsi="Calibri" w:cs="Calibri"/>
          <w:sz w:val="20"/>
          <w:szCs w:val="20"/>
          <w:lang w:val="ru-RU"/>
        </w:rPr>
        <w:t>позитивни</w:t>
      </w:r>
      <w:r w:rsidRPr="00650A70">
        <w:rPr>
          <w:rFonts w:ascii="Calibri" w:hAnsi="Calibri" w:cs="Calibri"/>
          <w:spacing w:val="-1"/>
          <w:sz w:val="20"/>
          <w:szCs w:val="20"/>
          <w:lang w:val="ru-RU"/>
        </w:rPr>
        <w:t xml:space="preserve"> </w:t>
      </w:r>
      <w:r w:rsidRPr="00650A70">
        <w:rPr>
          <w:rFonts w:ascii="Calibri" w:hAnsi="Calibri" w:cs="Calibri"/>
          <w:sz w:val="20"/>
          <w:szCs w:val="20"/>
          <w:lang w:val="ru-RU"/>
        </w:rPr>
        <w:t>прописи.</w:t>
      </w:r>
    </w:p>
    <w:p w14:paraId="62DDDFB7" w14:textId="77777777" w:rsidR="006A7203" w:rsidRPr="00650A70" w:rsidRDefault="006A7203" w:rsidP="00297F6C">
      <w:pPr>
        <w:tabs>
          <w:tab w:val="left" w:pos="1309"/>
        </w:tabs>
        <w:spacing w:before="52" w:line="244" w:lineRule="auto"/>
        <w:ind w:left="426" w:right="117"/>
        <w:jc w:val="both"/>
        <w:rPr>
          <w:rFonts w:ascii="Calibri" w:hAnsi="Calibri" w:cs="Calibri"/>
          <w:sz w:val="20"/>
          <w:szCs w:val="20"/>
          <w:lang w:val="ru-RU"/>
        </w:rPr>
      </w:pPr>
    </w:p>
    <w:p w14:paraId="4701C85F" w14:textId="6BEA73AB" w:rsidR="006A7203" w:rsidRPr="006A7203" w:rsidRDefault="006F0DC5" w:rsidP="006A7203">
      <w:pPr>
        <w:pStyle w:val="Heading1"/>
        <w:tabs>
          <w:tab w:val="left" w:pos="852"/>
          <w:tab w:val="left" w:pos="853"/>
        </w:tabs>
        <w:spacing w:before="115"/>
        <w:ind w:left="426"/>
        <w:rPr>
          <w:rFonts w:ascii="Calibri" w:hAnsi="Calibri" w:cs="Calibri"/>
          <w:b/>
          <w:bCs/>
          <w:color w:val="auto"/>
          <w:sz w:val="20"/>
          <w:szCs w:val="20"/>
          <w:lang w:val="ru-RU"/>
        </w:rPr>
      </w:pPr>
      <w:r>
        <w:rPr>
          <w:rFonts w:ascii="Calibri" w:hAnsi="Calibri" w:cs="Calibri"/>
          <w:b/>
          <w:bCs/>
          <w:color w:val="auto"/>
          <w:sz w:val="20"/>
          <w:szCs w:val="20"/>
        </w:rPr>
        <w:t>I</w:t>
      </w:r>
      <w:r w:rsidR="00297F6C" w:rsidRPr="00650A70">
        <w:rPr>
          <w:rFonts w:ascii="Calibri" w:hAnsi="Calibri" w:cs="Calibri"/>
          <w:b/>
          <w:bCs/>
          <w:color w:val="auto"/>
          <w:sz w:val="20"/>
          <w:szCs w:val="20"/>
        </w:rPr>
        <w:t>X</w:t>
      </w:r>
      <w:r w:rsidR="00297F6C" w:rsidRPr="00650A70">
        <w:rPr>
          <w:rFonts w:ascii="Calibri" w:hAnsi="Calibri" w:cs="Calibri"/>
          <w:b/>
          <w:bCs/>
          <w:color w:val="auto"/>
          <w:sz w:val="20"/>
          <w:szCs w:val="20"/>
          <w:lang w:val="ru-RU"/>
        </w:rPr>
        <w:t>.ПРАВНА</w:t>
      </w:r>
      <w:r w:rsidR="00297F6C" w:rsidRPr="00650A70">
        <w:rPr>
          <w:rFonts w:ascii="Calibri" w:hAnsi="Calibri" w:cs="Calibri"/>
          <w:b/>
          <w:bCs/>
          <w:color w:val="auto"/>
          <w:spacing w:val="-3"/>
          <w:sz w:val="20"/>
          <w:szCs w:val="20"/>
          <w:lang w:val="ru-RU"/>
        </w:rPr>
        <w:t xml:space="preserve"> </w:t>
      </w:r>
      <w:r w:rsidR="00297F6C" w:rsidRPr="00650A70">
        <w:rPr>
          <w:rFonts w:ascii="Calibri" w:hAnsi="Calibri" w:cs="Calibri"/>
          <w:b/>
          <w:bCs/>
          <w:color w:val="auto"/>
          <w:sz w:val="20"/>
          <w:szCs w:val="20"/>
          <w:lang w:val="ru-RU"/>
        </w:rPr>
        <w:t>ЗАШТИТА</w:t>
      </w:r>
      <w:r w:rsidR="00297F6C" w:rsidRPr="00650A70">
        <w:rPr>
          <w:rFonts w:ascii="Calibri" w:hAnsi="Calibri" w:cs="Calibri"/>
          <w:b/>
          <w:bCs/>
          <w:color w:val="auto"/>
          <w:spacing w:val="-6"/>
          <w:sz w:val="20"/>
          <w:szCs w:val="20"/>
          <w:lang w:val="ru-RU"/>
        </w:rPr>
        <w:t xml:space="preserve"> </w:t>
      </w:r>
      <w:r w:rsidR="00297F6C" w:rsidRPr="00650A70">
        <w:rPr>
          <w:rFonts w:ascii="Calibri" w:hAnsi="Calibri" w:cs="Calibri"/>
          <w:b/>
          <w:bCs/>
          <w:color w:val="auto"/>
          <w:sz w:val="20"/>
          <w:szCs w:val="20"/>
          <w:lang w:val="ru-RU"/>
        </w:rPr>
        <w:t>НА</w:t>
      </w:r>
      <w:r w:rsidR="00297F6C" w:rsidRPr="00650A70">
        <w:rPr>
          <w:rFonts w:ascii="Calibri" w:hAnsi="Calibri" w:cs="Calibri"/>
          <w:b/>
          <w:bCs/>
          <w:color w:val="auto"/>
          <w:spacing w:val="-5"/>
          <w:sz w:val="20"/>
          <w:szCs w:val="20"/>
          <w:lang w:val="ru-RU"/>
        </w:rPr>
        <w:t xml:space="preserve"> </w:t>
      </w:r>
      <w:r w:rsidR="00297F6C" w:rsidRPr="00650A70">
        <w:rPr>
          <w:rFonts w:ascii="Calibri" w:hAnsi="Calibri" w:cs="Calibri"/>
          <w:b/>
          <w:bCs/>
          <w:color w:val="auto"/>
          <w:sz w:val="20"/>
          <w:szCs w:val="20"/>
          <w:lang w:val="ru-RU"/>
        </w:rPr>
        <w:t>КОРИСНИКОТ</w:t>
      </w:r>
    </w:p>
    <w:p w14:paraId="66223F79" w14:textId="1DD342F1" w:rsidR="00297F6C" w:rsidRPr="00650A70" w:rsidRDefault="00297F6C" w:rsidP="00297F6C">
      <w:pPr>
        <w:tabs>
          <w:tab w:val="left" w:pos="853"/>
        </w:tabs>
        <w:spacing w:before="118"/>
        <w:ind w:left="426"/>
        <w:jc w:val="both"/>
        <w:rPr>
          <w:rFonts w:ascii="Calibri" w:hAnsi="Calibri" w:cs="Calibri"/>
          <w:b/>
          <w:sz w:val="20"/>
          <w:szCs w:val="20"/>
          <w:lang w:val="ru-RU"/>
        </w:rPr>
      </w:pPr>
      <w:r w:rsidRPr="00650A70">
        <w:rPr>
          <w:rFonts w:ascii="Calibri" w:hAnsi="Calibri" w:cs="Calibri"/>
          <w:b/>
          <w:sz w:val="20"/>
          <w:szCs w:val="20"/>
          <w:lang w:val="ru-RU"/>
        </w:rPr>
        <w:t>2</w:t>
      </w:r>
      <w:r w:rsidR="000B0FD8">
        <w:rPr>
          <w:rFonts w:ascii="Calibri" w:hAnsi="Calibri" w:cs="Calibri"/>
          <w:b/>
          <w:sz w:val="20"/>
          <w:szCs w:val="20"/>
          <w:lang w:val="ru-RU"/>
        </w:rPr>
        <w:t>9</w:t>
      </w:r>
      <w:r w:rsidRPr="00650A70">
        <w:rPr>
          <w:rFonts w:ascii="Calibri" w:hAnsi="Calibri" w:cs="Calibri"/>
          <w:b/>
          <w:sz w:val="20"/>
          <w:szCs w:val="20"/>
          <w:lang w:val="ru-RU"/>
        </w:rPr>
        <w:t>.Правна</w:t>
      </w:r>
      <w:r w:rsidRPr="00650A70">
        <w:rPr>
          <w:rFonts w:ascii="Calibri" w:hAnsi="Calibri" w:cs="Calibri"/>
          <w:b/>
          <w:spacing w:val="-3"/>
          <w:sz w:val="20"/>
          <w:szCs w:val="20"/>
          <w:lang w:val="ru-RU"/>
        </w:rPr>
        <w:t xml:space="preserve"> </w:t>
      </w:r>
      <w:r w:rsidRPr="00650A70">
        <w:rPr>
          <w:rFonts w:ascii="Calibri" w:hAnsi="Calibri" w:cs="Calibri"/>
          <w:b/>
          <w:sz w:val="20"/>
          <w:szCs w:val="20"/>
          <w:lang w:val="ru-RU"/>
        </w:rPr>
        <w:t>заштита</w:t>
      </w:r>
      <w:r w:rsidRPr="00650A70">
        <w:rPr>
          <w:rFonts w:ascii="Calibri" w:hAnsi="Calibri" w:cs="Calibri"/>
          <w:b/>
          <w:spacing w:val="-5"/>
          <w:sz w:val="20"/>
          <w:szCs w:val="20"/>
          <w:lang w:val="ru-RU"/>
        </w:rPr>
        <w:t xml:space="preserve"> </w:t>
      </w:r>
      <w:r w:rsidRPr="00650A70">
        <w:rPr>
          <w:rFonts w:ascii="Calibri" w:hAnsi="Calibri" w:cs="Calibri"/>
          <w:b/>
          <w:sz w:val="20"/>
          <w:szCs w:val="20"/>
          <w:lang w:val="ru-RU"/>
        </w:rPr>
        <w:t>на</w:t>
      </w:r>
      <w:r w:rsidRPr="00650A70">
        <w:rPr>
          <w:rFonts w:ascii="Calibri" w:hAnsi="Calibri" w:cs="Calibri"/>
          <w:b/>
          <w:spacing w:val="-4"/>
          <w:sz w:val="20"/>
          <w:szCs w:val="20"/>
          <w:lang w:val="ru-RU"/>
        </w:rPr>
        <w:t xml:space="preserve"> </w:t>
      </w:r>
      <w:r w:rsidRPr="00650A70">
        <w:rPr>
          <w:rFonts w:ascii="Calibri" w:hAnsi="Calibri" w:cs="Calibri"/>
          <w:b/>
          <w:sz w:val="20"/>
          <w:szCs w:val="20"/>
          <w:lang w:val="ru-RU"/>
        </w:rPr>
        <w:t>Корисникот</w:t>
      </w:r>
    </w:p>
    <w:p w14:paraId="4AE9E52A" w14:textId="5C5A125A" w:rsidR="00297F6C" w:rsidRPr="00650A70" w:rsidRDefault="00297F6C" w:rsidP="00297F6C">
      <w:pPr>
        <w:tabs>
          <w:tab w:val="left" w:pos="1309"/>
        </w:tabs>
        <w:spacing w:before="64" w:line="244" w:lineRule="auto"/>
        <w:ind w:left="426" w:right="116"/>
        <w:jc w:val="both"/>
        <w:rPr>
          <w:rFonts w:ascii="Calibri" w:hAnsi="Calibri" w:cs="Calibri"/>
          <w:sz w:val="20"/>
          <w:szCs w:val="20"/>
          <w:lang w:val="ru-RU"/>
        </w:rPr>
      </w:pPr>
      <w:r w:rsidRPr="00650A70">
        <w:rPr>
          <w:rFonts w:ascii="Calibri" w:hAnsi="Calibri" w:cs="Calibri"/>
          <w:sz w:val="20"/>
          <w:szCs w:val="20"/>
          <w:lang w:val="ru-RU"/>
        </w:rPr>
        <w:t>2</w:t>
      </w:r>
      <w:r w:rsidR="000B0FD8">
        <w:rPr>
          <w:rFonts w:ascii="Calibri" w:hAnsi="Calibri" w:cs="Calibri"/>
          <w:sz w:val="20"/>
          <w:szCs w:val="20"/>
          <w:lang w:val="ru-RU"/>
        </w:rPr>
        <w:t>9</w:t>
      </w:r>
      <w:r w:rsidRPr="00650A70">
        <w:rPr>
          <w:rFonts w:ascii="Calibri" w:hAnsi="Calibri" w:cs="Calibri"/>
          <w:sz w:val="20"/>
          <w:szCs w:val="20"/>
          <w:lang w:val="ru-RU"/>
        </w:rPr>
        <w:t>.1.Доколку Корисникот смета дека Банката не се придржува до одредбите</w:t>
      </w:r>
      <w:r w:rsidRPr="00650A70">
        <w:rPr>
          <w:rFonts w:ascii="Calibri" w:hAnsi="Calibri" w:cs="Calibri"/>
          <w:spacing w:val="1"/>
          <w:sz w:val="20"/>
          <w:szCs w:val="20"/>
          <w:lang w:val="ru-RU"/>
        </w:rPr>
        <w:t xml:space="preserve"> </w:t>
      </w:r>
      <w:r w:rsidRPr="00650A70">
        <w:rPr>
          <w:rFonts w:ascii="Calibri" w:hAnsi="Calibri" w:cs="Calibri"/>
          <w:sz w:val="20"/>
          <w:szCs w:val="20"/>
          <w:lang w:val="ru-RU"/>
        </w:rPr>
        <w:t>од Законот за</w:t>
      </w:r>
      <w:r w:rsidRPr="00650A70">
        <w:rPr>
          <w:rFonts w:ascii="Calibri" w:hAnsi="Calibri" w:cs="Calibri"/>
          <w:spacing w:val="-51"/>
          <w:sz w:val="20"/>
          <w:szCs w:val="20"/>
          <w:lang w:val="ru-RU"/>
        </w:rPr>
        <w:t xml:space="preserve"> </w:t>
      </w:r>
      <w:r w:rsidRPr="00650A70">
        <w:rPr>
          <w:rFonts w:ascii="Calibri" w:hAnsi="Calibri" w:cs="Calibri"/>
          <w:sz w:val="20"/>
          <w:szCs w:val="20"/>
          <w:lang w:val="ru-RU"/>
        </w:rPr>
        <w:t>платежни услуги</w:t>
      </w:r>
      <w:r w:rsidRPr="00650A70">
        <w:rPr>
          <w:rFonts w:ascii="Calibri" w:hAnsi="Calibri" w:cs="Calibri"/>
          <w:spacing w:val="1"/>
          <w:sz w:val="20"/>
          <w:szCs w:val="20"/>
          <w:lang w:val="ru-RU"/>
        </w:rPr>
        <w:t xml:space="preserve"> </w:t>
      </w:r>
      <w:r w:rsidRPr="00650A70">
        <w:rPr>
          <w:rFonts w:ascii="Calibri" w:hAnsi="Calibri" w:cs="Calibri"/>
          <w:sz w:val="20"/>
          <w:szCs w:val="20"/>
          <w:lang w:val="ru-RU"/>
        </w:rPr>
        <w:t>и платни системи</w:t>
      </w:r>
      <w:r w:rsidRPr="00650A70">
        <w:rPr>
          <w:rFonts w:ascii="Calibri" w:hAnsi="Calibri" w:cs="Calibri"/>
          <w:spacing w:val="1"/>
          <w:sz w:val="20"/>
          <w:szCs w:val="20"/>
          <w:lang w:val="ru-RU"/>
        </w:rPr>
        <w:t xml:space="preserve"> </w:t>
      </w:r>
      <w:r w:rsidRPr="00650A70">
        <w:rPr>
          <w:rFonts w:ascii="Calibri" w:hAnsi="Calibri" w:cs="Calibri"/>
          <w:sz w:val="20"/>
          <w:szCs w:val="20"/>
          <w:lang w:val="ru-RU"/>
        </w:rPr>
        <w:t>или</w:t>
      </w:r>
      <w:r w:rsidRPr="00650A70">
        <w:rPr>
          <w:rFonts w:ascii="Calibri" w:hAnsi="Calibri" w:cs="Calibri"/>
          <w:spacing w:val="1"/>
          <w:sz w:val="20"/>
          <w:szCs w:val="20"/>
          <w:lang w:val="ru-RU"/>
        </w:rPr>
        <w:t xml:space="preserve"> </w:t>
      </w:r>
      <w:r w:rsidRPr="00650A70">
        <w:rPr>
          <w:rFonts w:ascii="Calibri" w:hAnsi="Calibri" w:cs="Calibri"/>
          <w:sz w:val="20"/>
          <w:szCs w:val="20"/>
          <w:lang w:val="ru-RU"/>
        </w:rPr>
        <w:t>до</w:t>
      </w:r>
      <w:r w:rsidRPr="00650A70">
        <w:rPr>
          <w:rFonts w:ascii="Calibri" w:hAnsi="Calibri" w:cs="Calibri"/>
          <w:spacing w:val="1"/>
          <w:sz w:val="20"/>
          <w:szCs w:val="20"/>
          <w:lang w:val="ru-RU"/>
        </w:rPr>
        <w:t xml:space="preserve"> </w:t>
      </w:r>
      <w:r w:rsidRPr="00650A70">
        <w:rPr>
          <w:rFonts w:ascii="Calibri" w:hAnsi="Calibri" w:cs="Calibri"/>
          <w:sz w:val="20"/>
          <w:szCs w:val="20"/>
          <w:lang w:val="ru-RU"/>
        </w:rPr>
        <w:t>одредбите</w:t>
      </w:r>
      <w:r w:rsidRPr="00650A70">
        <w:rPr>
          <w:rFonts w:ascii="Calibri" w:hAnsi="Calibri" w:cs="Calibri"/>
          <w:spacing w:val="1"/>
          <w:sz w:val="20"/>
          <w:szCs w:val="20"/>
          <w:lang w:val="ru-RU"/>
        </w:rPr>
        <w:t xml:space="preserve"> </w:t>
      </w:r>
      <w:r w:rsidRPr="00650A70">
        <w:rPr>
          <w:rFonts w:ascii="Calibri" w:hAnsi="Calibri" w:cs="Calibri"/>
          <w:sz w:val="20"/>
          <w:szCs w:val="20"/>
          <w:lang w:val="ru-RU"/>
        </w:rPr>
        <w:t>кои се</w:t>
      </w:r>
      <w:r w:rsidRPr="00650A70">
        <w:rPr>
          <w:rFonts w:ascii="Calibri" w:hAnsi="Calibri" w:cs="Calibri"/>
          <w:spacing w:val="1"/>
          <w:sz w:val="20"/>
          <w:szCs w:val="20"/>
          <w:lang w:val="ru-RU"/>
        </w:rPr>
        <w:t xml:space="preserve"> </w:t>
      </w:r>
      <w:r w:rsidRPr="00650A70">
        <w:rPr>
          <w:rFonts w:ascii="Calibri" w:hAnsi="Calibri" w:cs="Calibri"/>
          <w:sz w:val="20"/>
          <w:szCs w:val="20"/>
          <w:lang w:val="ru-RU"/>
        </w:rPr>
        <w:t>однесуваат на правата</w:t>
      </w:r>
      <w:r w:rsidRPr="00650A70">
        <w:rPr>
          <w:rFonts w:ascii="Calibri" w:hAnsi="Calibri" w:cs="Calibri"/>
          <w:spacing w:val="1"/>
          <w:sz w:val="20"/>
          <w:szCs w:val="20"/>
          <w:lang w:val="ru-RU"/>
        </w:rPr>
        <w:t xml:space="preserve"> </w:t>
      </w:r>
      <w:r w:rsidRPr="00650A70">
        <w:rPr>
          <w:rFonts w:ascii="Calibri" w:hAnsi="Calibri" w:cs="Calibri"/>
          <w:sz w:val="20"/>
          <w:szCs w:val="20"/>
          <w:lang w:val="ru-RU"/>
        </w:rPr>
        <w:t>и</w:t>
      </w:r>
      <w:r w:rsidRPr="00650A70">
        <w:rPr>
          <w:rFonts w:ascii="Calibri" w:hAnsi="Calibri" w:cs="Calibri"/>
          <w:spacing w:val="1"/>
          <w:sz w:val="20"/>
          <w:szCs w:val="20"/>
          <w:lang w:val="ru-RU"/>
        </w:rPr>
        <w:t xml:space="preserve"> </w:t>
      </w:r>
      <w:r w:rsidRPr="00650A70">
        <w:rPr>
          <w:rFonts w:ascii="Calibri" w:hAnsi="Calibri" w:cs="Calibri"/>
          <w:sz w:val="20"/>
          <w:szCs w:val="20"/>
          <w:lang w:val="ru-RU"/>
        </w:rPr>
        <w:t>обврските</w:t>
      </w:r>
      <w:r w:rsidRPr="00650A70">
        <w:rPr>
          <w:rFonts w:ascii="Calibri" w:hAnsi="Calibri" w:cs="Calibri"/>
          <w:spacing w:val="-1"/>
          <w:sz w:val="20"/>
          <w:szCs w:val="20"/>
          <w:lang w:val="ru-RU"/>
        </w:rPr>
        <w:t xml:space="preserve"> </w:t>
      </w:r>
      <w:r w:rsidRPr="00650A70">
        <w:rPr>
          <w:rFonts w:ascii="Calibri" w:hAnsi="Calibri" w:cs="Calibri"/>
          <w:sz w:val="20"/>
          <w:szCs w:val="20"/>
          <w:lang w:val="ru-RU"/>
        </w:rPr>
        <w:t>во</w:t>
      </w:r>
      <w:r w:rsidRPr="00650A70">
        <w:rPr>
          <w:rFonts w:ascii="Calibri" w:hAnsi="Calibri" w:cs="Calibri"/>
          <w:spacing w:val="-1"/>
          <w:sz w:val="20"/>
          <w:szCs w:val="20"/>
          <w:lang w:val="ru-RU"/>
        </w:rPr>
        <w:t xml:space="preserve"> </w:t>
      </w:r>
      <w:r w:rsidRPr="00650A70">
        <w:rPr>
          <w:rFonts w:ascii="Calibri" w:hAnsi="Calibri" w:cs="Calibri"/>
          <w:sz w:val="20"/>
          <w:szCs w:val="20"/>
          <w:lang w:val="ru-RU"/>
        </w:rPr>
        <w:t>однос</w:t>
      </w:r>
      <w:r w:rsidRPr="00650A70">
        <w:rPr>
          <w:rFonts w:ascii="Calibri" w:hAnsi="Calibri" w:cs="Calibri"/>
          <w:spacing w:val="1"/>
          <w:sz w:val="20"/>
          <w:szCs w:val="20"/>
          <w:lang w:val="ru-RU"/>
        </w:rPr>
        <w:t xml:space="preserve"> </w:t>
      </w:r>
      <w:r w:rsidRPr="00650A70">
        <w:rPr>
          <w:rFonts w:ascii="Calibri" w:hAnsi="Calibri" w:cs="Calibri"/>
          <w:sz w:val="20"/>
          <w:szCs w:val="20"/>
          <w:lang w:val="ru-RU"/>
        </w:rPr>
        <w:t>на</w:t>
      </w:r>
      <w:r w:rsidRPr="00650A70">
        <w:rPr>
          <w:rFonts w:ascii="Calibri" w:hAnsi="Calibri" w:cs="Calibri"/>
          <w:spacing w:val="1"/>
          <w:sz w:val="20"/>
          <w:szCs w:val="20"/>
          <w:lang w:val="ru-RU"/>
        </w:rPr>
        <w:t xml:space="preserve"> </w:t>
      </w:r>
      <w:r w:rsidRPr="00650A70">
        <w:rPr>
          <w:rFonts w:ascii="Calibri" w:hAnsi="Calibri" w:cs="Calibri"/>
          <w:sz w:val="20"/>
          <w:szCs w:val="20"/>
          <w:lang w:val="ru-RU"/>
        </w:rPr>
        <w:t>давањето и</w:t>
      </w:r>
      <w:r w:rsidRPr="00650A70">
        <w:rPr>
          <w:rFonts w:ascii="Calibri" w:hAnsi="Calibri" w:cs="Calibri"/>
          <w:spacing w:val="1"/>
          <w:sz w:val="20"/>
          <w:szCs w:val="20"/>
          <w:lang w:val="ru-RU"/>
        </w:rPr>
        <w:t xml:space="preserve"> </w:t>
      </w:r>
      <w:r w:rsidRPr="00650A70">
        <w:rPr>
          <w:rFonts w:ascii="Calibri" w:hAnsi="Calibri" w:cs="Calibri"/>
          <w:sz w:val="20"/>
          <w:szCs w:val="20"/>
          <w:lang w:val="ru-RU"/>
        </w:rPr>
        <w:t>користењето</w:t>
      </w:r>
      <w:r w:rsidRPr="00650A70">
        <w:rPr>
          <w:rFonts w:ascii="Calibri" w:hAnsi="Calibri" w:cs="Calibri"/>
          <w:spacing w:val="-1"/>
          <w:sz w:val="20"/>
          <w:szCs w:val="20"/>
          <w:lang w:val="ru-RU"/>
        </w:rPr>
        <w:t xml:space="preserve"> </w:t>
      </w:r>
      <w:r w:rsidRPr="00650A70">
        <w:rPr>
          <w:rFonts w:ascii="Calibri" w:hAnsi="Calibri" w:cs="Calibri"/>
          <w:sz w:val="20"/>
          <w:szCs w:val="20"/>
          <w:lang w:val="ru-RU"/>
        </w:rPr>
        <w:t>на платежни</w:t>
      </w:r>
      <w:r w:rsidRPr="00650A70">
        <w:rPr>
          <w:rFonts w:ascii="Calibri" w:hAnsi="Calibri" w:cs="Calibri"/>
          <w:spacing w:val="-1"/>
          <w:sz w:val="20"/>
          <w:szCs w:val="20"/>
          <w:lang w:val="ru-RU"/>
        </w:rPr>
        <w:t xml:space="preserve"> </w:t>
      </w:r>
      <w:r w:rsidRPr="00650A70">
        <w:rPr>
          <w:rFonts w:ascii="Calibri" w:hAnsi="Calibri" w:cs="Calibri"/>
          <w:sz w:val="20"/>
          <w:szCs w:val="20"/>
          <w:lang w:val="ru-RU"/>
        </w:rPr>
        <w:t>услуги</w:t>
      </w:r>
      <w:r w:rsidRPr="00650A70">
        <w:rPr>
          <w:rFonts w:ascii="Calibri" w:hAnsi="Calibri" w:cs="Calibri"/>
          <w:spacing w:val="5"/>
          <w:sz w:val="20"/>
          <w:szCs w:val="20"/>
          <w:lang w:val="ru-RU"/>
        </w:rPr>
        <w:t xml:space="preserve"> </w:t>
      </w:r>
      <w:r w:rsidRPr="00650A70">
        <w:rPr>
          <w:rFonts w:ascii="Calibri" w:hAnsi="Calibri" w:cs="Calibri"/>
          <w:sz w:val="20"/>
          <w:szCs w:val="20"/>
          <w:lang w:val="ru-RU"/>
        </w:rPr>
        <w:t>има</w:t>
      </w:r>
      <w:r w:rsidRPr="00650A70">
        <w:rPr>
          <w:rFonts w:ascii="Calibri" w:hAnsi="Calibri" w:cs="Calibri"/>
          <w:spacing w:val="-2"/>
          <w:sz w:val="20"/>
          <w:szCs w:val="20"/>
          <w:lang w:val="ru-RU"/>
        </w:rPr>
        <w:t xml:space="preserve"> </w:t>
      </w:r>
      <w:r w:rsidRPr="00650A70">
        <w:rPr>
          <w:rFonts w:ascii="Calibri" w:hAnsi="Calibri" w:cs="Calibri"/>
          <w:sz w:val="20"/>
          <w:szCs w:val="20"/>
          <w:lang w:val="ru-RU"/>
        </w:rPr>
        <w:t>право :</w:t>
      </w:r>
    </w:p>
    <w:p w14:paraId="0A095ECB" w14:textId="45690C55" w:rsidR="00297F6C" w:rsidRPr="00650A70" w:rsidRDefault="00297F6C" w:rsidP="00297F6C">
      <w:pPr>
        <w:tabs>
          <w:tab w:val="left" w:pos="1309"/>
        </w:tabs>
        <w:spacing w:before="58" w:line="244" w:lineRule="auto"/>
        <w:ind w:left="426" w:right="119"/>
        <w:jc w:val="both"/>
        <w:rPr>
          <w:rFonts w:ascii="Calibri" w:hAnsi="Calibri" w:cs="Calibri"/>
          <w:sz w:val="20"/>
          <w:szCs w:val="20"/>
          <w:lang w:val="ru-RU"/>
        </w:rPr>
      </w:pPr>
      <w:r w:rsidRPr="00650A70">
        <w:rPr>
          <w:rFonts w:ascii="Calibri" w:hAnsi="Calibri" w:cs="Calibri"/>
          <w:sz w:val="20"/>
          <w:szCs w:val="20"/>
          <w:lang w:val="ru-RU"/>
        </w:rPr>
        <w:t>2</w:t>
      </w:r>
      <w:r w:rsidR="000B0FD8">
        <w:rPr>
          <w:rFonts w:ascii="Calibri" w:hAnsi="Calibri" w:cs="Calibri"/>
          <w:sz w:val="20"/>
          <w:szCs w:val="20"/>
          <w:lang w:val="ru-RU"/>
        </w:rPr>
        <w:t>9</w:t>
      </w:r>
      <w:r w:rsidRPr="00650A70">
        <w:rPr>
          <w:rFonts w:ascii="Calibri" w:hAnsi="Calibri" w:cs="Calibri"/>
          <w:sz w:val="20"/>
          <w:szCs w:val="20"/>
          <w:lang w:val="ru-RU"/>
        </w:rPr>
        <w:t>.1.1</w:t>
      </w:r>
      <w:r w:rsidR="000B0FD8">
        <w:rPr>
          <w:rFonts w:ascii="Calibri" w:hAnsi="Calibri" w:cs="Calibri"/>
          <w:sz w:val="20"/>
          <w:szCs w:val="20"/>
          <w:lang w:val="ru-RU"/>
        </w:rPr>
        <w:t xml:space="preserve">. </w:t>
      </w:r>
      <w:r w:rsidRPr="00650A70">
        <w:rPr>
          <w:rFonts w:ascii="Calibri" w:hAnsi="Calibri" w:cs="Calibri"/>
          <w:sz w:val="20"/>
          <w:szCs w:val="20"/>
          <w:lang w:val="ru-RU"/>
        </w:rPr>
        <w:t>да поднесе приговор до Банката согласно одредбите</w:t>
      </w:r>
      <w:r w:rsidRPr="00650A70">
        <w:rPr>
          <w:rFonts w:ascii="Calibri" w:hAnsi="Calibri" w:cs="Calibri"/>
          <w:spacing w:val="1"/>
          <w:sz w:val="20"/>
          <w:szCs w:val="20"/>
          <w:lang w:val="ru-RU"/>
        </w:rPr>
        <w:t xml:space="preserve"> </w:t>
      </w:r>
      <w:r w:rsidRPr="00650A70">
        <w:rPr>
          <w:rFonts w:ascii="Calibri" w:hAnsi="Calibri" w:cs="Calibri"/>
          <w:sz w:val="20"/>
          <w:szCs w:val="20"/>
          <w:lang w:val="ru-RU"/>
        </w:rPr>
        <w:t>за поднесување на приговор до</w:t>
      </w:r>
      <w:r w:rsidRPr="00650A70">
        <w:rPr>
          <w:rFonts w:ascii="Calibri" w:hAnsi="Calibri" w:cs="Calibri"/>
          <w:spacing w:val="1"/>
          <w:sz w:val="20"/>
          <w:szCs w:val="20"/>
          <w:lang w:val="ru-RU"/>
        </w:rPr>
        <w:t xml:space="preserve"> </w:t>
      </w:r>
      <w:r w:rsidRPr="00650A70">
        <w:rPr>
          <w:rFonts w:ascii="Calibri" w:hAnsi="Calibri" w:cs="Calibri"/>
          <w:sz w:val="20"/>
          <w:szCs w:val="20"/>
          <w:lang w:val="ru-RU"/>
        </w:rPr>
        <w:t>давател на платежна услуга и информациите за оваа постапка достапни на веб страната на</w:t>
      </w:r>
      <w:r w:rsidRPr="00650A70">
        <w:rPr>
          <w:rFonts w:ascii="Calibri" w:hAnsi="Calibri" w:cs="Calibri"/>
          <w:spacing w:val="-52"/>
          <w:sz w:val="20"/>
          <w:szCs w:val="20"/>
          <w:lang w:val="ru-RU"/>
        </w:rPr>
        <w:t xml:space="preserve"> </w:t>
      </w:r>
      <w:r w:rsidRPr="00650A70">
        <w:rPr>
          <w:rFonts w:ascii="Calibri" w:hAnsi="Calibri" w:cs="Calibri"/>
          <w:sz w:val="20"/>
          <w:szCs w:val="20"/>
          <w:lang w:val="ru-RU"/>
        </w:rPr>
        <w:t>Банката.</w:t>
      </w:r>
      <w:r w:rsidRPr="00650A70">
        <w:rPr>
          <w:rFonts w:ascii="Calibri" w:hAnsi="Calibri" w:cs="Calibri"/>
          <w:spacing w:val="1"/>
          <w:sz w:val="20"/>
          <w:szCs w:val="20"/>
          <w:lang w:val="ru-RU"/>
        </w:rPr>
        <w:t xml:space="preserve"> </w:t>
      </w:r>
      <w:r w:rsidRPr="00650A70">
        <w:rPr>
          <w:rFonts w:ascii="Calibri" w:hAnsi="Calibri" w:cs="Calibri"/>
          <w:sz w:val="20"/>
          <w:szCs w:val="20"/>
          <w:lang w:val="ru-RU"/>
        </w:rPr>
        <w:t>Банката</w:t>
      </w:r>
      <w:r w:rsidRPr="00650A70">
        <w:rPr>
          <w:rFonts w:ascii="Calibri" w:hAnsi="Calibri" w:cs="Calibri"/>
          <w:spacing w:val="1"/>
          <w:sz w:val="20"/>
          <w:szCs w:val="20"/>
          <w:lang w:val="ru-RU"/>
        </w:rPr>
        <w:t xml:space="preserve"> </w:t>
      </w:r>
      <w:r w:rsidRPr="00650A70">
        <w:rPr>
          <w:rFonts w:ascii="Calibri" w:hAnsi="Calibri" w:cs="Calibri"/>
          <w:sz w:val="20"/>
          <w:szCs w:val="20"/>
          <w:lang w:val="ru-RU"/>
        </w:rPr>
        <w:t>ќе</w:t>
      </w:r>
      <w:r w:rsidRPr="00650A70">
        <w:rPr>
          <w:rFonts w:ascii="Calibri" w:hAnsi="Calibri" w:cs="Calibri"/>
          <w:spacing w:val="1"/>
          <w:sz w:val="20"/>
          <w:szCs w:val="20"/>
          <w:lang w:val="ru-RU"/>
        </w:rPr>
        <w:t xml:space="preserve"> </w:t>
      </w:r>
      <w:r w:rsidRPr="00650A70">
        <w:rPr>
          <w:rFonts w:ascii="Calibri" w:hAnsi="Calibri" w:cs="Calibri"/>
          <w:sz w:val="20"/>
          <w:szCs w:val="20"/>
          <w:lang w:val="ru-RU"/>
        </w:rPr>
        <w:t>одговори</w:t>
      </w:r>
      <w:r w:rsidRPr="00650A70">
        <w:rPr>
          <w:rFonts w:ascii="Calibri" w:hAnsi="Calibri" w:cs="Calibri"/>
          <w:spacing w:val="1"/>
          <w:sz w:val="20"/>
          <w:szCs w:val="20"/>
          <w:lang w:val="ru-RU"/>
        </w:rPr>
        <w:t xml:space="preserve"> </w:t>
      </w:r>
      <w:r w:rsidRPr="00650A70">
        <w:rPr>
          <w:rFonts w:ascii="Calibri" w:hAnsi="Calibri" w:cs="Calibri"/>
          <w:sz w:val="20"/>
          <w:szCs w:val="20"/>
          <w:lang w:val="ru-RU"/>
        </w:rPr>
        <w:t>на</w:t>
      </w:r>
      <w:r w:rsidRPr="00650A70">
        <w:rPr>
          <w:rFonts w:ascii="Calibri" w:hAnsi="Calibri" w:cs="Calibri"/>
          <w:spacing w:val="1"/>
          <w:sz w:val="20"/>
          <w:szCs w:val="20"/>
          <w:lang w:val="ru-RU"/>
        </w:rPr>
        <w:t xml:space="preserve"> </w:t>
      </w:r>
      <w:r w:rsidRPr="00650A70">
        <w:rPr>
          <w:rFonts w:ascii="Calibri" w:hAnsi="Calibri" w:cs="Calibri"/>
          <w:sz w:val="20"/>
          <w:szCs w:val="20"/>
          <w:lang w:val="ru-RU"/>
        </w:rPr>
        <w:t>приговорот</w:t>
      </w:r>
      <w:r w:rsidRPr="00650A70">
        <w:rPr>
          <w:rFonts w:ascii="Calibri" w:hAnsi="Calibri" w:cs="Calibri"/>
          <w:spacing w:val="1"/>
          <w:sz w:val="20"/>
          <w:szCs w:val="20"/>
          <w:lang w:val="ru-RU"/>
        </w:rPr>
        <w:t xml:space="preserve"> </w:t>
      </w:r>
      <w:r w:rsidRPr="00650A70">
        <w:rPr>
          <w:rFonts w:ascii="Calibri" w:hAnsi="Calibri" w:cs="Calibri"/>
          <w:sz w:val="20"/>
          <w:szCs w:val="20"/>
          <w:lang w:val="ru-RU"/>
        </w:rPr>
        <w:t>на</w:t>
      </w:r>
      <w:r w:rsidRPr="00650A70">
        <w:rPr>
          <w:rFonts w:ascii="Calibri" w:hAnsi="Calibri" w:cs="Calibri"/>
          <w:spacing w:val="1"/>
          <w:sz w:val="20"/>
          <w:szCs w:val="20"/>
          <w:lang w:val="ru-RU"/>
        </w:rPr>
        <w:t xml:space="preserve"> </w:t>
      </w:r>
      <w:r w:rsidRPr="00650A70">
        <w:rPr>
          <w:rFonts w:ascii="Calibri" w:hAnsi="Calibri" w:cs="Calibri"/>
          <w:sz w:val="20"/>
          <w:szCs w:val="20"/>
          <w:lang w:val="ru-RU"/>
        </w:rPr>
        <w:t>начин</w:t>
      </w:r>
      <w:r w:rsidRPr="00650A70">
        <w:rPr>
          <w:rFonts w:ascii="Calibri" w:hAnsi="Calibri" w:cs="Calibri"/>
          <w:spacing w:val="1"/>
          <w:sz w:val="20"/>
          <w:szCs w:val="20"/>
          <w:lang w:val="ru-RU"/>
        </w:rPr>
        <w:t xml:space="preserve"> </w:t>
      </w:r>
      <w:r w:rsidRPr="00650A70">
        <w:rPr>
          <w:rFonts w:ascii="Calibri" w:hAnsi="Calibri" w:cs="Calibri"/>
          <w:sz w:val="20"/>
          <w:szCs w:val="20"/>
          <w:lang w:val="ru-RU"/>
        </w:rPr>
        <w:t>кој</w:t>
      </w:r>
      <w:r w:rsidRPr="00650A70">
        <w:rPr>
          <w:rFonts w:ascii="Calibri" w:hAnsi="Calibri" w:cs="Calibri"/>
          <w:spacing w:val="1"/>
          <w:sz w:val="20"/>
          <w:szCs w:val="20"/>
          <w:lang w:val="ru-RU"/>
        </w:rPr>
        <w:t xml:space="preserve"> </w:t>
      </w:r>
      <w:r w:rsidRPr="00650A70">
        <w:rPr>
          <w:rFonts w:ascii="Calibri" w:hAnsi="Calibri" w:cs="Calibri"/>
          <w:sz w:val="20"/>
          <w:szCs w:val="20"/>
          <w:lang w:val="ru-RU"/>
        </w:rPr>
        <w:t>е</w:t>
      </w:r>
      <w:r w:rsidRPr="00650A70">
        <w:rPr>
          <w:rFonts w:ascii="Calibri" w:hAnsi="Calibri" w:cs="Calibri"/>
          <w:spacing w:val="1"/>
          <w:sz w:val="20"/>
          <w:szCs w:val="20"/>
          <w:lang w:val="ru-RU"/>
        </w:rPr>
        <w:t xml:space="preserve"> </w:t>
      </w:r>
      <w:r w:rsidRPr="00650A70">
        <w:rPr>
          <w:rFonts w:ascii="Calibri" w:hAnsi="Calibri" w:cs="Calibri"/>
          <w:sz w:val="20"/>
          <w:szCs w:val="20"/>
          <w:lang w:val="ru-RU"/>
        </w:rPr>
        <w:t>спогодбено</w:t>
      </w:r>
      <w:r w:rsidRPr="00650A70">
        <w:rPr>
          <w:rFonts w:ascii="Calibri" w:hAnsi="Calibri" w:cs="Calibri"/>
          <w:spacing w:val="1"/>
          <w:sz w:val="20"/>
          <w:szCs w:val="20"/>
          <w:lang w:val="ru-RU"/>
        </w:rPr>
        <w:t xml:space="preserve"> </w:t>
      </w:r>
      <w:r w:rsidRPr="00650A70">
        <w:rPr>
          <w:rFonts w:ascii="Calibri" w:hAnsi="Calibri" w:cs="Calibri"/>
          <w:sz w:val="20"/>
          <w:szCs w:val="20"/>
          <w:lang w:val="ru-RU"/>
        </w:rPr>
        <w:t>утврден</w:t>
      </w:r>
      <w:r w:rsidRPr="00650A70">
        <w:rPr>
          <w:rFonts w:ascii="Calibri" w:hAnsi="Calibri" w:cs="Calibri"/>
          <w:spacing w:val="1"/>
          <w:sz w:val="20"/>
          <w:szCs w:val="20"/>
          <w:lang w:val="ru-RU"/>
        </w:rPr>
        <w:t xml:space="preserve"> </w:t>
      </w:r>
      <w:r w:rsidRPr="00650A70">
        <w:rPr>
          <w:rFonts w:ascii="Calibri" w:hAnsi="Calibri" w:cs="Calibri"/>
          <w:sz w:val="20"/>
          <w:szCs w:val="20"/>
          <w:lang w:val="ru-RU"/>
        </w:rPr>
        <w:t>за</w:t>
      </w:r>
      <w:r w:rsidRPr="00650A70">
        <w:rPr>
          <w:rFonts w:ascii="Calibri" w:hAnsi="Calibri" w:cs="Calibri"/>
          <w:spacing w:val="1"/>
          <w:sz w:val="20"/>
          <w:szCs w:val="20"/>
          <w:lang w:val="ru-RU"/>
        </w:rPr>
        <w:t xml:space="preserve"> </w:t>
      </w:r>
      <w:r w:rsidRPr="00650A70">
        <w:rPr>
          <w:rFonts w:ascii="Calibri" w:hAnsi="Calibri" w:cs="Calibri"/>
          <w:sz w:val="20"/>
          <w:szCs w:val="20"/>
          <w:lang w:val="ru-RU"/>
        </w:rPr>
        <w:t>комуникација во рок од 15 работни дена од денот на приемот на приговорот, односно, по</w:t>
      </w:r>
      <w:r w:rsidRPr="00650A70">
        <w:rPr>
          <w:rFonts w:ascii="Calibri" w:hAnsi="Calibri" w:cs="Calibri"/>
          <w:spacing w:val="1"/>
          <w:sz w:val="20"/>
          <w:szCs w:val="20"/>
          <w:lang w:val="ru-RU"/>
        </w:rPr>
        <w:t xml:space="preserve"> </w:t>
      </w:r>
      <w:r w:rsidRPr="00650A70">
        <w:rPr>
          <w:rFonts w:ascii="Calibri" w:hAnsi="Calibri" w:cs="Calibri"/>
          <w:w w:val="95"/>
          <w:sz w:val="20"/>
          <w:szCs w:val="20"/>
          <w:lang w:val="ru-RU"/>
        </w:rPr>
        <w:t>исклучок, ако не може тоа да го стори поради оправдани причини надвор од нејзина контрола,</w:t>
      </w:r>
      <w:r w:rsidRPr="00650A70">
        <w:rPr>
          <w:rFonts w:ascii="Calibri" w:hAnsi="Calibri" w:cs="Calibri"/>
          <w:spacing w:val="1"/>
          <w:w w:val="95"/>
          <w:sz w:val="20"/>
          <w:szCs w:val="20"/>
          <w:lang w:val="ru-RU"/>
        </w:rPr>
        <w:t xml:space="preserve"> </w:t>
      </w:r>
      <w:r w:rsidRPr="00650A70">
        <w:rPr>
          <w:rFonts w:ascii="Calibri" w:hAnsi="Calibri" w:cs="Calibri"/>
          <w:sz w:val="20"/>
          <w:szCs w:val="20"/>
          <w:lang w:val="ru-RU"/>
        </w:rPr>
        <w:t>најдоцна во рок</w:t>
      </w:r>
      <w:r w:rsidRPr="00650A70">
        <w:rPr>
          <w:rFonts w:ascii="Calibri" w:hAnsi="Calibri" w:cs="Calibri"/>
          <w:spacing w:val="2"/>
          <w:sz w:val="20"/>
          <w:szCs w:val="20"/>
          <w:lang w:val="ru-RU"/>
        </w:rPr>
        <w:t xml:space="preserve"> </w:t>
      </w:r>
      <w:r w:rsidRPr="00650A70">
        <w:rPr>
          <w:rFonts w:ascii="Calibri" w:hAnsi="Calibri" w:cs="Calibri"/>
          <w:sz w:val="20"/>
          <w:szCs w:val="20"/>
          <w:lang w:val="ru-RU"/>
        </w:rPr>
        <w:t>од</w:t>
      </w:r>
      <w:r w:rsidRPr="00650A70">
        <w:rPr>
          <w:rFonts w:ascii="Calibri" w:hAnsi="Calibri" w:cs="Calibri"/>
          <w:spacing w:val="1"/>
          <w:sz w:val="20"/>
          <w:szCs w:val="20"/>
          <w:lang w:val="ru-RU"/>
        </w:rPr>
        <w:t xml:space="preserve"> </w:t>
      </w:r>
      <w:r w:rsidRPr="00650A70">
        <w:rPr>
          <w:rFonts w:ascii="Calibri" w:hAnsi="Calibri" w:cs="Calibri"/>
          <w:sz w:val="20"/>
          <w:szCs w:val="20"/>
          <w:lang w:val="ru-RU"/>
        </w:rPr>
        <w:t>35</w:t>
      </w:r>
      <w:r w:rsidRPr="00650A70">
        <w:rPr>
          <w:rFonts w:ascii="Calibri" w:hAnsi="Calibri" w:cs="Calibri"/>
          <w:spacing w:val="1"/>
          <w:sz w:val="20"/>
          <w:szCs w:val="20"/>
          <w:lang w:val="ru-RU"/>
        </w:rPr>
        <w:t xml:space="preserve"> </w:t>
      </w:r>
      <w:r w:rsidRPr="00650A70">
        <w:rPr>
          <w:rFonts w:ascii="Calibri" w:hAnsi="Calibri" w:cs="Calibri"/>
          <w:sz w:val="20"/>
          <w:szCs w:val="20"/>
          <w:lang w:val="ru-RU"/>
        </w:rPr>
        <w:t>работни</w:t>
      </w:r>
      <w:r w:rsidRPr="00650A70">
        <w:rPr>
          <w:rFonts w:ascii="Calibri" w:hAnsi="Calibri" w:cs="Calibri"/>
          <w:spacing w:val="2"/>
          <w:sz w:val="20"/>
          <w:szCs w:val="20"/>
          <w:lang w:val="ru-RU"/>
        </w:rPr>
        <w:t xml:space="preserve"> </w:t>
      </w:r>
      <w:r w:rsidRPr="00650A70">
        <w:rPr>
          <w:rFonts w:ascii="Calibri" w:hAnsi="Calibri" w:cs="Calibri"/>
          <w:sz w:val="20"/>
          <w:szCs w:val="20"/>
          <w:lang w:val="ru-RU"/>
        </w:rPr>
        <w:t>дена од</w:t>
      </w:r>
      <w:r w:rsidRPr="00650A70">
        <w:rPr>
          <w:rFonts w:ascii="Calibri" w:hAnsi="Calibri" w:cs="Calibri"/>
          <w:spacing w:val="2"/>
          <w:sz w:val="20"/>
          <w:szCs w:val="20"/>
          <w:lang w:val="ru-RU"/>
        </w:rPr>
        <w:t xml:space="preserve"> </w:t>
      </w:r>
      <w:r w:rsidRPr="00650A70">
        <w:rPr>
          <w:rFonts w:ascii="Calibri" w:hAnsi="Calibri" w:cs="Calibri"/>
          <w:sz w:val="20"/>
          <w:szCs w:val="20"/>
          <w:lang w:val="ru-RU"/>
        </w:rPr>
        <w:t>денот</w:t>
      </w:r>
      <w:r w:rsidRPr="00650A70">
        <w:rPr>
          <w:rFonts w:ascii="Calibri" w:hAnsi="Calibri" w:cs="Calibri"/>
          <w:spacing w:val="2"/>
          <w:sz w:val="20"/>
          <w:szCs w:val="20"/>
          <w:lang w:val="ru-RU"/>
        </w:rPr>
        <w:t xml:space="preserve"> </w:t>
      </w:r>
      <w:r w:rsidRPr="00650A70">
        <w:rPr>
          <w:rFonts w:ascii="Calibri" w:hAnsi="Calibri" w:cs="Calibri"/>
          <w:sz w:val="20"/>
          <w:szCs w:val="20"/>
          <w:lang w:val="ru-RU"/>
        </w:rPr>
        <w:t>на приемот</w:t>
      </w:r>
      <w:r w:rsidRPr="00650A70">
        <w:rPr>
          <w:rFonts w:ascii="Calibri" w:hAnsi="Calibri" w:cs="Calibri"/>
          <w:spacing w:val="1"/>
          <w:sz w:val="20"/>
          <w:szCs w:val="20"/>
          <w:lang w:val="ru-RU"/>
        </w:rPr>
        <w:t xml:space="preserve"> </w:t>
      </w:r>
      <w:r w:rsidRPr="00650A70">
        <w:rPr>
          <w:rFonts w:ascii="Calibri" w:hAnsi="Calibri" w:cs="Calibri"/>
          <w:sz w:val="20"/>
          <w:szCs w:val="20"/>
          <w:lang w:val="ru-RU"/>
        </w:rPr>
        <w:t>на</w:t>
      </w:r>
      <w:r w:rsidRPr="00650A70">
        <w:rPr>
          <w:rFonts w:ascii="Calibri" w:hAnsi="Calibri" w:cs="Calibri"/>
          <w:spacing w:val="1"/>
          <w:sz w:val="20"/>
          <w:szCs w:val="20"/>
          <w:lang w:val="ru-RU"/>
        </w:rPr>
        <w:t xml:space="preserve"> </w:t>
      </w:r>
      <w:r w:rsidRPr="00650A70">
        <w:rPr>
          <w:rFonts w:ascii="Calibri" w:hAnsi="Calibri" w:cs="Calibri"/>
          <w:sz w:val="20"/>
          <w:szCs w:val="20"/>
          <w:lang w:val="ru-RU"/>
        </w:rPr>
        <w:t>приговорот.Откако ќе поднесе приговор до Банката или други заинтересирани страни, да поднесе</w:t>
      </w:r>
      <w:r w:rsidRPr="00650A70">
        <w:rPr>
          <w:rFonts w:ascii="Calibri" w:hAnsi="Calibri" w:cs="Calibri"/>
          <w:spacing w:val="1"/>
          <w:sz w:val="20"/>
          <w:szCs w:val="20"/>
          <w:lang w:val="ru-RU"/>
        </w:rPr>
        <w:t xml:space="preserve"> </w:t>
      </w:r>
      <w:r w:rsidRPr="00650A70">
        <w:rPr>
          <w:rFonts w:ascii="Calibri" w:hAnsi="Calibri" w:cs="Calibri"/>
          <w:sz w:val="20"/>
          <w:szCs w:val="20"/>
          <w:lang w:val="ru-RU"/>
        </w:rPr>
        <w:t>поплака до Народна банка на Република Северна Македонија, како орган надлежен за</w:t>
      </w:r>
      <w:r w:rsidRPr="00650A70">
        <w:rPr>
          <w:rFonts w:ascii="Calibri" w:hAnsi="Calibri" w:cs="Calibri"/>
          <w:spacing w:val="1"/>
          <w:sz w:val="20"/>
          <w:szCs w:val="20"/>
          <w:lang w:val="ru-RU"/>
        </w:rPr>
        <w:t xml:space="preserve"> </w:t>
      </w:r>
      <w:r w:rsidRPr="00650A70">
        <w:rPr>
          <w:rFonts w:ascii="Calibri" w:hAnsi="Calibri" w:cs="Calibri"/>
          <w:sz w:val="20"/>
          <w:szCs w:val="20"/>
          <w:lang w:val="ru-RU"/>
        </w:rPr>
        <w:t>вршење</w:t>
      </w:r>
      <w:r w:rsidRPr="00650A70">
        <w:rPr>
          <w:rFonts w:ascii="Calibri" w:hAnsi="Calibri" w:cs="Calibri"/>
          <w:spacing w:val="-6"/>
          <w:sz w:val="20"/>
          <w:szCs w:val="20"/>
          <w:lang w:val="ru-RU"/>
        </w:rPr>
        <w:t xml:space="preserve"> </w:t>
      </w:r>
      <w:r w:rsidRPr="00650A70">
        <w:rPr>
          <w:rFonts w:ascii="Calibri" w:hAnsi="Calibri" w:cs="Calibri"/>
          <w:sz w:val="20"/>
          <w:szCs w:val="20"/>
          <w:lang w:val="ru-RU"/>
        </w:rPr>
        <w:t>на</w:t>
      </w:r>
      <w:r w:rsidRPr="00650A70">
        <w:rPr>
          <w:rFonts w:ascii="Calibri" w:hAnsi="Calibri" w:cs="Calibri"/>
          <w:spacing w:val="-4"/>
          <w:sz w:val="20"/>
          <w:szCs w:val="20"/>
          <w:lang w:val="ru-RU"/>
        </w:rPr>
        <w:t xml:space="preserve"> </w:t>
      </w:r>
      <w:r w:rsidRPr="00650A70">
        <w:rPr>
          <w:rFonts w:ascii="Calibri" w:hAnsi="Calibri" w:cs="Calibri"/>
          <w:sz w:val="20"/>
          <w:szCs w:val="20"/>
          <w:lang w:val="ru-RU"/>
        </w:rPr>
        <w:t>надзор</w:t>
      </w:r>
      <w:r w:rsidRPr="00650A70">
        <w:rPr>
          <w:rFonts w:ascii="Calibri" w:hAnsi="Calibri" w:cs="Calibri"/>
          <w:spacing w:val="-4"/>
          <w:sz w:val="20"/>
          <w:szCs w:val="20"/>
          <w:lang w:val="ru-RU"/>
        </w:rPr>
        <w:t xml:space="preserve"> </w:t>
      </w:r>
      <w:r w:rsidRPr="00650A70">
        <w:rPr>
          <w:rFonts w:ascii="Calibri" w:hAnsi="Calibri" w:cs="Calibri"/>
          <w:sz w:val="20"/>
          <w:szCs w:val="20"/>
          <w:lang w:val="ru-RU"/>
        </w:rPr>
        <w:t>на</w:t>
      </w:r>
      <w:r w:rsidRPr="00650A70">
        <w:rPr>
          <w:rFonts w:ascii="Calibri" w:hAnsi="Calibri" w:cs="Calibri"/>
          <w:spacing w:val="-6"/>
          <w:sz w:val="20"/>
          <w:szCs w:val="20"/>
          <w:lang w:val="ru-RU"/>
        </w:rPr>
        <w:t xml:space="preserve"> </w:t>
      </w:r>
      <w:r w:rsidRPr="00650A70">
        <w:rPr>
          <w:rFonts w:ascii="Calibri" w:hAnsi="Calibri" w:cs="Calibri"/>
          <w:sz w:val="20"/>
          <w:szCs w:val="20"/>
          <w:lang w:val="ru-RU"/>
        </w:rPr>
        <w:t>Банката,</w:t>
      </w:r>
      <w:r w:rsidRPr="00650A70">
        <w:rPr>
          <w:rFonts w:ascii="Calibri" w:hAnsi="Calibri" w:cs="Calibri"/>
          <w:spacing w:val="-3"/>
          <w:sz w:val="20"/>
          <w:szCs w:val="20"/>
          <w:lang w:val="ru-RU"/>
        </w:rPr>
        <w:t xml:space="preserve"> </w:t>
      </w:r>
      <w:r w:rsidRPr="00650A70">
        <w:rPr>
          <w:rFonts w:ascii="Calibri" w:hAnsi="Calibri" w:cs="Calibri"/>
          <w:sz w:val="20"/>
          <w:szCs w:val="20"/>
          <w:lang w:val="ru-RU"/>
        </w:rPr>
        <w:t>согласно</w:t>
      </w:r>
      <w:r w:rsidRPr="00650A70">
        <w:rPr>
          <w:rFonts w:ascii="Calibri" w:hAnsi="Calibri" w:cs="Calibri"/>
          <w:spacing w:val="-2"/>
          <w:sz w:val="20"/>
          <w:szCs w:val="20"/>
          <w:lang w:val="ru-RU"/>
        </w:rPr>
        <w:t xml:space="preserve"> </w:t>
      </w:r>
      <w:r w:rsidRPr="00650A70">
        <w:rPr>
          <w:rFonts w:ascii="Calibri" w:hAnsi="Calibri" w:cs="Calibri"/>
          <w:sz w:val="20"/>
          <w:szCs w:val="20"/>
          <w:lang w:val="ru-RU"/>
        </w:rPr>
        <w:t>Законот</w:t>
      </w:r>
      <w:r w:rsidRPr="00650A70">
        <w:rPr>
          <w:rFonts w:ascii="Calibri" w:hAnsi="Calibri" w:cs="Calibri"/>
          <w:spacing w:val="-4"/>
          <w:sz w:val="20"/>
          <w:szCs w:val="20"/>
          <w:lang w:val="ru-RU"/>
        </w:rPr>
        <w:t xml:space="preserve"> </w:t>
      </w:r>
      <w:r w:rsidRPr="00650A70">
        <w:rPr>
          <w:rFonts w:ascii="Calibri" w:hAnsi="Calibri" w:cs="Calibri"/>
          <w:sz w:val="20"/>
          <w:szCs w:val="20"/>
          <w:lang w:val="ru-RU"/>
        </w:rPr>
        <w:t>за</w:t>
      </w:r>
      <w:r w:rsidRPr="00650A70">
        <w:rPr>
          <w:rFonts w:ascii="Calibri" w:hAnsi="Calibri" w:cs="Calibri"/>
          <w:spacing w:val="-5"/>
          <w:sz w:val="20"/>
          <w:szCs w:val="20"/>
          <w:lang w:val="ru-RU"/>
        </w:rPr>
        <w:t xml:space="preserve"> </w:t>
      </w:r>
      <w:r w:rsidRPr="00650A70">
        <w:rPr>
          <w:rFonts w:ascii="Calibri" w:hAnsi="Calibri" w:cs="Calibri"/>
          <w:sz w:val="20"/>
          <w:szCs w:val="20"/>
          <w:lang w:val="ru-RU"/>
        </w:rPr>
        <w:t>платежни</w:t>
      </w:r>
      <w:r w:rsidRPr="00650A70">
        <w:rPr>
          <w:rFonts w:ascii="Calibri" w:hAnsi="Calibri" w:cs="Calibri"/>
          <w:spacing w:val="-6"/>
          <w:sz w:val="20"/>
          <w:szCs w:val="20"/>
          <w:lang w:val="ru-RU"/>
        </w:rPr>
        <w:t xml:space="preserve"> </w:t>
      </w:r>
      <w:r w:rsidRPr="00650A70">
        <w:rPr>
          <w:rFonts w:ascii="Calibri" w:hAnsi="Calibri" w:cs="Calibri"/>
          <w:sz w:val="20"/>
          <w:szCs w:val="20"/>
          <w:lang w:val="ru-RU"/>
        </w:rPr>
        <w:t>услуги</w:t>
      </w:r>
      <w:r w:rsidRPr="00650A70">
        <w:rPr>
          <w:rFonts w:ascii="Calibri" w:hAnsi="Calibri" w:cs="Calibri"/>
          <w:spacing w:val="-5"/>
          <w:sz w:val="20"/>
          <w:szCs w:val="20"/>
          <w:lang w:val="ru-RU"/>
        </w:rPr>
        <w:t xml:space="preserve"> </w:t>
      </w:r>
      <w:r w:rsidRPr="00650A70">
        <w:rPr>
          <w:rFonts w:ascii="Calibri" w:hAnsi="Calibri" w:cs="Calibri"/>
          <w:sz w:val="20"/>
          <w:szCs w:val="20"/>
          <w:lang w:val="ru-RU"/>
        </w:rPr>
        <w:t>и</w:t>
      </w:r>
      <w:r w:rsidRPr="00650A70">
        <w:rPr>
          <w:rFonts w:ascii="Calibri" w:hAnsi="Calibri" w:cs="Calibri"/>
          <w:spacing w:val="-6"/>
          <w:sz w:val="20"/>
          <w:szCs w:val="20"/>
          <w:lang w:val="ru-RU"/>
        </w:rPr>
        <w:t xml:space="preserve"> </w:t>
      </w:r>
      <w:r w:rsidRPr="00650A70">
        <w:rPr>
          <w:rFonts w:ascii="Calibri" w:hAnsi="Calibri" w:cs="Calibri"/>
          <w:sz w:val="20"/>
          <w:szCs w:val="20"/>
          <w:lang w:val="ru-RU"/>
        </w:rPr>
        <w:t>платни</w:t>
      </w:r>
      <w:r w:rsidRPr="00650A70">
        <w:rPr>
          <w:rFonts w:ascii="Calibri" w:hAnsi="Calibri" w:cs="Calibri"/>
          <w:spacing w:val="-6"/>
          <w:sz w:val="20"/>
          <w:szCs w:val="20"/>
          <w:lang w:val="ru-RU"/>
        </w:rPr>
        <w:t xml:space="preserve"> </w:t>
      </w:r>
      <w:r w:rsidRPr="00650A70">
        <w:rPr>
          <w:rFonts w:ascii="Calibri" w:hAnsi="Calibri" w:cs="Calibri"/>
          <w:sz w:val="20"/>
          <w:szCs w:val="20"/>
          <w:lang w:val="ru-RU"/>
        </w:rPr>
        <w:t>системи;</w:t>
      </w:r>
      <w:r w:rsidRPr="00650A70">
        <w:rPr>
          <w:rFonts w:ascii="Calibri" w:hAnsi="Calibri" w:cs="Calibri"/>
          <w:spacing w:val="-4"/>
          <w:sz w:val="20"/>
          <w:szCs w:val="20"/>
          <w:lang w:val="ru-RU"/>
        </w:rPr>
        <w:t xml:space="preserve"> </w:t>
      </w:r>
      <w:r w:rsidRPr="00650A70">
        <w:rPr>
          <w:rFonts w:ascii="Calibri" w:hAnsi="Calibri" w:cs="Calibri"/>
          <w:sz w:val="20"/>
          <w:szCs w:val="20"/>
          <w:lang w:val="ru-RU"/>
        </w:rPr>
        <w:t>или</w:t>
      </w:r>
    </w:p>
    <w:p w14:paraId="24863FC1" w14:textId="408454B9" w:rsidR="00297F6C" w:rsidRPr="00650A70" w:rsidRDefault="00297F6C" w:rsidP="00297F6C">
      <w:pPr>
        <w:tabs>
          <w:tab w:val="left" w:pos="1309"/>
        </w:tabs>
        <w:spacing w:line="244" w:lineRule="auto"/>
        <w:ind w:left="426" w:right="114"/>
        <w:jc w:val="both"/>
        <w:rPr>
          <w:rFonts w:ascii="Calibri" w:hAnsi="Calibri" w:cs="Calibri"/>
          <w:sz w:val="20"/>
          <w:szCs w:val="20"/>
          <w:lang w:val="ru-RU"/>
        </w:rPr>
      </w:pPr>
      <w:r w:rsidRPr="00650A70">
        <w:rPr>
          <w:rFonts w:ascii="Calibri" w:hAnsi="Calibri" w:cs="Calibri"/>
          <w:w w:val="95"/>
          <w:sz w:val="20"/>
          <w:szCs w:val="20"/>
          <w:lang w:val="ru-RU"/>
        </w:rPr>
        <w:t>2</w:t>
      </w:r>
      <w:r w:rsidR="000B0FD8">
        <w:rPr>
          <w:rFonts w:ascii="Calibri" w:hAnsi="Calibri" w:cs="Calibri"/>
          <w:w w:val="95"/>
          <w:sz w:val="20"/>
          <w:szCs w:val="20"/>
          <w:lang w:val="ru-RU"/>
        </w:rPr>
        <w:t>9</w:t>
      </w:r>
      <w:r w:rsidRPr="00650A70">
        <w:rPr>
          <w:rFonts w:ascii="Calibri" w:hAnsi="Calibri" w:cs="Calibri"/>
          <w:w w:val="95"/>
          <w:sz w:val="20"/>
          <w:szCs w:val="20"/>
          <w:lang w:val="ru-RU"/>
        </w:rPr>
        <w:t>.1.2</w:t>
      </w:r>
      <w:r w:rsidR="000B0FD8">
        <w:rPr>
          <w:rFonts w:ascii="Calibri" w:hAnsi="Calibri" w:cs="Calibri"/>
          <w:w w:val="95"/>
          <w:sz w:val="20"/>
          <w:szCs w:val="20"/>
          <w:lang w:val="ru-RU"/>
        </w:rPr>
        <w:t>. д</w:t>
      </w:r>
      <w:r w:rsidRPr="00650A70">
        <w:rPr>
          <w:rFonts w:ascii="Calibri" w:hAnsi="Calibri" w:cs="Calibri"/>
          <w:w w:val="95"/>
          <w:sz w:val="20"/>
          <w:szCs w:val="20"/>
          <w:lang w:val="ru-RU"/>
        </w:rPr>
        <w:t>а поведе вонсудска постапка за решавање на спорови, согласно одредбите</w:t>
      </w:r>
      <w:r w:rsidRPr="00650A70">
        <w:rPr>
          <w:rFonts w:ascii="Calibri" w:hAnsi="Calibri" w:cs="Calibri"/>
          <w:spacing w:val="98"/>
          <w:sz w:val="20"/>
          <w:szCs w:val="20"/>
          <w:lang w:val="ru-RU"/>
        </w:rPr>
        <w:t xml:space="preserve"> </w:t>
      </w:r>
      <w:r w:rsidRPr="00650A70">
        <w:rPr>
          <w:rFonts w:ascii="Calibri" w:hAnsi="Calibri" w:cs="Calibri"/>
          <w:w w:val="95"/>
          <w:sz w:val="20"/>
          <w:szCs w:val="20"/>
          <w:lang w:val="ru-RU"/>
        </w:rPr>
        <w:t>за поплака</w:t>
      </w:r>
      <w:r w:rsidRPr="00650A70">
        <w:rPr>
          <w:rFonts w:ascii="Calibri" w:hAnsi="Calibri" w:cs="Calibri"/>
          <w:spacing w:val="1"/>
          <w:w w:val="95"/>
          <w:sz w:val="20"/>
          <w:szCs w:val="20"/>
          <w:lang w:val="ru-RU"/>
        </w:rPr>
        <w:t xml:space="preserve"> </w:t>
      </w:r>
      <w:r w:rsidRPr="00650A70">
        <w:rPr>
          <w:rFonts w:ascii="Calibri" w:hAnsi="Calibri" w:cs="Calibri"/>
          <w:w w:val="95"/>
          <w:sz w:val="20"/>
          <w:szCs w:val="20"/>
          <w:lang w:val="ru-RU"/>
        </w:rPr>
        <w:t>до Народната Банка и информациите за оваа постапка</w:t>
      </w:r>
      <w:r w:rsidRPr="00650A70">
        <w:rPr>
          <w:rFonts w:ascii="Calibri" w:hAnsi="Calibri" w:cs="Calibri"/>
          <w:spacing w:val="1"/>
          <w:w w:val="95"/>
          <w:sz w:val="20"/>
          <w:szCs w:val="20"/>
          <w:lang w:val="ru-RU"/>
        </w:rPr>
        <w:t xml:space="preserve"> </w:t>
      </w:r>
      <w:r w:rsidRPr="00650A70">
        <w:rPr>
          <w:rFonts w:ascii="Calibri" w:hAnsi="Calibri" w:cs="Calibri"/>
          <w:w w:val="95"/>
          <w:sz w:val="20"/>
          <w:szCs w:val="20"/>
          <w:lang w:val="ru-RU"/>
        </w:rPr>
        <w:t>достапни на веб страната на Банката.</w:t>
      </w:r>
      <w:r w:rsidRPr="00650A70">
        <w:rPr>
          <w:rFonts w:ascii="Calibri" w:hAnsi="Calibri" w:cs="Calibri"/>
          <w:spacing w:val="1"/>
          <w:w w:val="95"/>
          <w:sz w:val="20"/>
          <w:szCs w:val="20"/>
          <w:lang w:val="ru-RU"/>
        </w:rPr>
        <w:t xml:space="preserve"> </w:t>
      </w:r>
      <w:r w:rsidRPr="00650A70">
        <w:rPr>
          <w:rFonts w:ascii="Calibri" w:hAnsi="Calibri" w:cs="Calibri"/>
          <w:spacing w:val="-1"/>
          <w:sz w:val="20"/>
          <w:szCs w:val="20"/>
          <w:lang w:val="ru-RU"/>
        </w:rPr>
        <w:t>Таква</w:t>
      </w:r>
      <w:r w:rsidRPr="00650A70">
        <w:rPr>
          <w:rFonts w:ascii="Calibri" w:hAnsi="Calibri" w:cs="Calibri"/>
          <w:spacing w:val="-13"/>
          <w:sz w:val="20"/>
          <w:szCs w:val="20"/>
          <w:lang w:val="ru-RU"/>
        </w:rPr>
        <w:t xml:space="preserve"> </w:t>
      </w:r>
      <w:r w:rsidRPr="00650A70">
        <w:rPr>
          <w:rFonts w:ascii="Calibri" w:hAnsi="Calibri" w:cs="Calibri"/>
          <w:spacing w:val="-1"/>
          <w:sz w:val="20"/>
          <w:szCs w:val="20"/>
          <w:lang w:val="ru-RU"/>
        </w:rPr>
        <w:t>постапка</w:t>
      </w:r>
      <w:r w:rsidRPr="00650A70">
        <w:rPr>
          <w:rFonts w:ascii="Calibri" w:hAnsi="Calibri" w:cs="Calibri"/>
          <w:spacing w:val="-12"/>
          <w:sz w:val="20"/>
          <w:szCs w:val="20"/>
          <w:lang w:val="ru-RU"/>
        </w:rPr>
        <w:t xml:space="preserve"> </w:t>
      </w:r>
      <w:r w:rsidRPr="00650A70">
        <w:rPr>
          <w:rFonts w:ascii="Calibri" w:hAnsi="Calibri" w:cs="Calibri"/>
          <w:spacing w:val="-1"/>
          <w:sz w:val="20"/>
          <w:szCs w:val="20"/>
          <w:lang w:val="ru-RU"/>
        </w:rPr>
        <w:t>може</w:t>
      </w:r>
      <w:r w:rsidRPr="00650A70">
        <w:rPr>
          <w:rFonts w:ascii="Calibri" w:hAnsi="Calibri" w:cs="Calibri"/>
          <w:spacing w:val="-12"/>
          <w:sz w:val="20"/>
          <w:szCs w:val="20"/>
          <w:lang w:val="ru-RU"/>
        </w:rPr>
        <w:t xml:space="preserve"> </w:t>
      </w:r>
      <w:r w:rsidRPr="00650A70">
        <w:rPr>
          <w:rFonts w:ascii="Calibri" w:hAnsi="Calibri" w:cs="Calibri"/>
          <w:spacing w:val="-1"/>
          <w:sz w:val="20"/>
          <w:szCs w:val="20"/>
          <w:lang w:val="ru-RU"/>
        </w:rPr>
        <w:t>да</w:t>
      </w:r>
      <w:r w:rsidRPr="00650A70">
        <w:rPr>
          <w:rFonts w:ascii="Calibri" w:hAnsi="Calibri" w:cs="Calibri"/>
          <w:spacing w:val="-12"/>
          <w:sz w:val="20"/>
          <w:szCs w:val="20"/>
          <w:lang w:val="ru-RU"/>
        </w:rPr>
        <w:t xml:space="preserve"> </w:t>
      </w:r>
      <w:r w:rsidRPr="00650A70">
        <w:rPr>
          <w:rFonts w:ascii="Calibri" w:hAnsi="Calibri" w:cs="Calibri"/>
          <w:sz w:val="20"/>
          <w:szCs w:val="20"/>
          <w:lang w:val="ru-RU"/>
        </w:rPr>
        <w:t>се</w:t>
      </w:r>
      <w:r w:rsidRPr="00650A70">
        <w:rPr>
          <w:rFonts w:ascii="Calibri" w:hAnsi="Calibri" w:cs="Calibri"/>
          <w:spacing w:val="-12"/>
          <w:sz w:val="20"/>
          <w:szCs w:val="20"/>
          <w:lang w:val="ru-RU"/>
        </w:rPr>
        <w:t xml:space="preserve"> </w:t>
      </w:r>
      <w:r w:rsidRPr="00650A70">
        <w:rPr>
          <w:rFonts w:ascii="Calibri" w:hAnsi="Calibri" w:cs="Calibri"/>
          <w:sz w:val="20"/>
          <w:szCs w:val="20"/>
          <w:lang w:val="ru-RU"/>
        </w:rPr>
        <w:t>поведе</w:t>
      </w:r>
      <w:r w:rsidRPr="00650A70">
        <w:rPr>
          <w:rFonts w:ascii="Calibri" w:hAnsi="Calibri" w:cs="Calibri"/>
          <w:spacing w:val="-12"/>
          <w:sz w:val="20"/>
          <w:szCs w:val="20"/>
          <w:lang w:val="ru-RU"/>
        </w:rPr>
        <w:t xml:space="preserve"> </w:t>
      </w:r>
      <w:r w:rsidRPr="00650A70">
        <w:rPr>
          <w:rFonts w:ascii="Calibri" w:hAnsi="Calibri" w:cs="Calibri"/>
          <w:sz w:val="20"/>
          <w:szCs w:val="20"/>
          <w:lang w:val="ru-RU"/>
        </w:rPr>
        <w:t>согласно</w:t>
      </w:r>
      <w:r w:rsidRPr="00650A70">
        <w:rPr>
          <w:rFonts w:ascii="Calibri" w:hAnsi="Calibri" w:cs="Calibri"/>
          <w:spacing w:val="-12"/>
          <w:sz w:val="20"/>
          <w:szCs w:val="20"/>
          <w:lang w:val="ru-RU"/>
        </w:rPr>
        <w:t xml:space="preserve"> </w:t>
      </w:r>
      <w:r w:rsidRPr="00650A70">
        <w:rPr>
          <w:rFonts w:ascii="Calibri" w:hAnsi="Calibri" w:cs="Calibri"/>
          <w:sz w:val="20"/>
          <w:szCs w:val="20"/>
          <w:lang w:val="ru-RU"/>
        </w:rPr>
        <w:t>Законот</w:t>
      </w:r>
      <w:r w:rsidRPr="00650A70">
        <w:rPr>
          <w:rFonts w:ascii="Calibri" w:hAnsi="Calibri" w:cs="Calibri"/>
          <w:spacing w:val="-11"/>
          <w:sz w:val="20"/>
          <w:szCs w:val="20"/>
          <w:lang w:val="ru-RU"/>
        </w:rPr>
        <w:t xml:space="preserve"> </w:t>
      </w:r>
      <w:r w:rsidRPr="00650A70">
        <w:rPr>
          <w:rFonts w:ascii="Calibri" w:hAnsi="Calibri" w:cs="Calibri"/>
          <w:sz w:val="20"/>
          <w:szCs w:val="20"/>
          <w:lang w:val="ru-RU"/>
        </w:rPr>
        <w:t>за</w:t>
      </w:r>
      <w:r w:rsidRPr="00650A70">
        <w:rPr>
          <w:rFonts w:ascii="Calibri" w:hAnsi="Calibri" w:cs="Calibri"/>
          <w:spacing w:val="-12"/>
          <w:sz w:val="20"/>
          <w:szCs w:val="20"/>
          <w:lang w:val="ru-RU"/>
        </w:rPr>
        <w:t xml:space="preserve"> </w:t>
      </w:r>
      <w:r w:rsidRPr="00650A70">
        <w:rPr>
          <w:rFonts w:ascii="Calibri" w:hAnsi="Calibri" w:cs="Calibri"/>
          <w:sz w:val="20"/>
          <w:szCs w:val="20"/>
          <w:lang w:val="ru-RU"/>
        </w:rPr>
        <w:t>медијација</w:t>
      </w:r>
      <w:r w:rsidRPr="00650A70">
        <w:rPr>
          <w:rFonts w:ascii="Calibri" w:hAnsi="Calibri" w:cs="Calibri"/>
          <w:spacing w:val="-12"/>
          <w:sz w:val="20"/>
          <w:szCs w:val="20"/>
          <w:lang w:val="ru-RU"/>
        </w:rPr>
        <w:t xml:space="preserve"> </w:t>
      </w:r>
      <w:r w:rsidRPr="00650A70">
        <w:rPr>
          <w:rFonts w:ascii="Calibri" w:hAnsi="Calibri" w:cs="Calibri"/>
          <w:sz w:val="20"/>
          <w:szCs w:val="20"/>
          <w:lang w:val="ru-RU"/>
        </w:rPr>
        <w:t>пред</w:t>
      </w:r>
      <w:r w:rsidRPr="00650A70">
        <w:rPr>
          <w:rFonts w:ascii="Calibri" w:hAnsi="Calibri" w:cs="Calibri"/>
          <w:spacing w:val="-12"/>
          <w:sz w:val="20"/>
          <w:szCs w:val="20"/>
          <w:lang w:val="ru-RU"/>
        </w:rPr>
        <w:t xml:space="preserve"> </w:t>
      </w:r>
      <w:r w:rsidRPr="00650A70">
        <w:rPr>
          <w:rFonts w:ascii="Calibri" w:hAnsi="Calibri" w:cs="Calibri"/>
          <w:sz w:val="20"/>
          <w:szCs w:val="20"/>
          <w:lang w:val="ru-RU"/>
        </w:rPr>
        <w:t>овластен</w:t>
      </w:r>
      <w:r w:rsidRPr="00650A70">
        <w:rPr>
          <w:rFonts w:ascii="Calibri" w:hAnsi="Calibri" w:cs="Calibri"/>
          <w:spacing w:val="-12"/>
          <w:sz w:val="20"/>
          <w:szCs w:val="20"/>
          <w:lang w:val="ru-RU"/>
        </w:rPr>
        <w:t xml:space="preserve"> </w:t>
      </w:r>
      <w:r w:rsidRPr="00650A70">
        <w:rPr>
          <w:rFonts w:ascii="Calibri" w:hAnsi="Calibri" w:cs="Calibri"/>
          <w:sz w:val="20"/>
          <w:szCs w:val="20"/>
          <w:lang w:val="ru-RU"/>
        </w:rPr>
        <w:t>медијатор.</w:t>
      </w:r>
      <w:r w:rsidRPr="00650A70">
        <w:rPr>
          <w:rFonts w:ascii="Calibri" w:hAnsi="Calibri" w:cs="Calibri"/>
          <w:spacing w:val="-51"/>
          <w:sz w:val="20"/>
          <w:szCs w:val="20"/>
          <w:lang w:val="ru-RU"/>
        </w:rPr>
        <w:t xml:space="preserve"> </w:t>
      </w:r>
      <w:r w:rsidRPr="00650A70">
        <w:rPr>
          <w:rFonts w:ascii="Calibri" w:hAnsi="Calibri" w:cs="Calibri"/>
          <w:sz w:val="20"/>
          <w:szCs w:val="20"/>
          <w:lang w:val="ru-RU"/>
        </w:rPr>
        <w:t>Именикот на медијатори е достапен на интернет страницата на Комората на медијатори</w:t>
      </w:r>
      <w:r w:rsidRPr="00650A70">
        <w:rPr>
          <w:rFonts w:ascii="Calibri" w:hAnsi="Calibri" w:cs="Calibri"/>
          <w:spacing w:val="1"/>
          <w:sz w:val="20"/>
          <w:szCs w:val="20"/>
          <w:lang w:val="ru-RU"/>
        </w:rPr>
        <w:t xml:space="preserve"> </w:t>
      </w:r>
      <w:r w:rsidRPr="00650A70">
        <w:rPr>
          <w:rFonts w:ascii="Calibri" w:hAnsi="Calibri" w:cs="Calibri"/>
          <w:sz w:val="20"/>
          <w:szCs w:val="20"/>
          <w:lang w:val="ru-RU"/>
        </w:rPr>
        <w:t>(</w:t>
      </w:r>
      <w:r>
        <w:fldChar w:fldCharType="begin"/>
      </w:r>
      <w:r>
        <w:instrText>HYPERLINK</w:instrText>
      </w:r>
      <w:r w:rsidRPr="00DE5DCA">
        <w:rPr>
          <w:lang w:val="ru-RU"/>
        </w:rPr>
        <w:instrText xml:space="preserve"> "</w:instrText>
      </w:r>
      <w:r>
        <w:instrText>https</w:instrText>
      </w:r>
      <w:r w:rsidRPr="00DE5DCA">
        <w:rPr>
          <w:lang w:val="ru-RU"/>
        </w:rPr>
        <w:instrText>://</w:instrText>
      </w:r>
      <w:r>
        <w:instrText>www</w:instrText>
      </w:r>
      <w:r w:rsidRPr="00DE5DCA">
        <w:rPr>
          <w:lang w:val="ru-RU"/>
        </w:rPr>
        <w:instrText>.</w:instrText>
      </w:r>
      <w:r>
        <w:instrText>kmrsm</w:instrText>
      </w:r>
      <w:r w:rsidRPr="00DE5DCA">
        <w:rPr>
          <w:lang w:val="ru-RU"/>
        </w:rPr>
        <w:instrText>.</w:instrText>
      </w:r>
      <w:r>
        <w:instrText>org</w:instrText>
      </w:r>
      <w:r w:rsidRPr="00DE5DCA">
        <w:rPr>
          <w:lang w:val="ru-RU"/>
        </w:rPr>
        <w:instrText>.</w:instrText>
      </w:r>
      <w:r>
        <w:instrText>mk</w:instrText>
      </w:r>
      <w:r w:rsidRPr="00DE5DCA">
        <w:rPr>
          <w:lang w:val="ru-RU"/>
        </w:rPr>
        <w:instrText>/</w:instrText>
      </w:r>
      <w:r>
        <w:instrText>medijatori</w:instrText>
      </w:r>
      <w:r w:rsidRPr="00DE5DCA">
        <w:rPr>
          <w:lang w:val="ru-RU"/>
        </w:rPr>
        <w:instrText>/" \</w:instrText>
      </w:r>
      <w:r>
        <w:instrText>h</w:instrText>
      </w:r>
      <w:r>
        <w:fldChar w:fldCharType="separate"/>
      </w:r>
      <w:r w:rsidRPr="00650A70">
        <w:rPr>
          <w:rFonts w:ascii="Calibri" w:hAnsi="Calibri" w:cs="Calibri"/>
          <w:color w:val="28007C"/>
          <w:sz w:val="20"/>
          <w:szCs w:val="20"/>
          <w:u w:val="single" w:color="28007C"/>
        </w:rPr>
        <w:t>https</w:t>
      </w:r>
      <w:r w:rsidRPr="00650A70">
        <w:rPr>
          <w:rFonts w:ascii="Calibri" w:hAnsi="Calibri" w:cs="Calibri"/>
          <w:color w:val="28007C"/>
          <w:sz w:val="20"/>
          <w:szCs w:val="20"/>
          <w:u w:val="single" w:color="28007C"/>
          <w:lang w:val="ru-RU"/>
        </w:rPr>
        <w:t>://</w:t>
      </w:r>
      <w:r w:rsidRPr="00650A70">
        <w:rPr>
          <w:rFonts w:ascii="Calibri" w:hAnsi="Calibri" w:cs="Calibri"/>
          <w:color w:val="28007C"/>
          <w:sz w:val="20"/>
          <w:szCs w:val="20"/>
          <w:u w:val="single" w:color="28007C"/>
        </w:rPr>
        <w:t>www</w:t>
      </w:r>
      <w:r w:rsidRPr="00650A70">
        <w:rPr>
          <w:rFonts w:ascii="Calibri" w:hAnsi="Calibri" w:cs="Calibri"/>
          <w:color w:val="28007C"/>
          <w:sz w:val="20"/>
          <w:szCs w:val="20"/>
          <w:u w:val="single" w:color="28007C"/>
          <w:lang w:val="ru-RU"/>
        </w:rPr>
        <w:t>.</w:t>
      </w:r>
      <w:proofErr w:type="spellStart"/>
      <w:r w:rsidRPr="00650A70">
        <w:rPr>
          <w:rFonts w:ascii="Calibri" w:hAnsi="Calibri" w:cs="Calibri"/>
          <w:color w:val="28007C"/>
          <w:sz w:val="20"/>
          <w:szCs w:val="20"/>
          <w:u w:val="single" w:color="28007C"/>
        </w:rPr>
        <w:t>kmrsm</w:t>
      </w:r>
      <w:proofErr w:type="spellEnd"/>
      <w:r w:rsidRPr="00650A70">
        <w:rPr>
          <w:rFonts w:ascii="Calibri" w:hAnsi="Calibri" w:cs="Calibri"/>
          <w:color w:val="28007C"/>
          <w:sz w:val="20"/>
          <w:szCs w:val="20"/>
          <w:u w:val="single" w:color="28007C"/>
          <w:lang w:val="ru-RU"/>
        </w:rPr>
        <w:t>.</w:t>
      </w:r>
      <w:r w:rsidRPr="00650A70">
        <w:rPr>
          <w:rFonts w:ascii="Calibri" w:hAnsi="Calibri" w:cs="Calibri"/>
          <w:color w:val="28007C"/>
          <w:sz w:val="20"/>
          <w:szCs w:val="20"/>
          <w:u w:val="single" w:color="28007C"/>
        </w:rPr>
        <w:t>org</w:t>
      </w:r>
      <w:r w:rsidRPr="00650A70">
        <w:rPr>
          <w:rFonts w:ascii="Calibri" w:hAnsi="Calibri" w:cs="Calibri"/>
          <w:color w:val="28007C"/>
          <w:sz w:val="20"/>
          <w:szCs w:val="20"/>
          <w:u w:val="single" w:color="28007C"/>
          <w:lang w:val="ru-RU"/>
        </w:rPr>
        <w:t>.</w:t>
      </w:r>
      <w:proofErr w:type="spellStart"/>
      <w:r w:rsidRPr="00650A70">
        <w:rPr>
          <w:rFonts w:ascii="Calibri" w:hAnsi="Calibri" w:cs="Calibri"/>
          <w:color w:val="28007C"/>
          <w:sz w:val="20"/>
          <w:szCs w:val="20"/>
          <w:u w:val="single" w:color="28007C"/>
        </w:rPr>
        <w:t>mk</w:t>
      </w:r>
      <w:proofErr w:type="spellEnd"/>
      <w:r w:rsidRPr="00650A70">
        <w:rPr>
          <w:rFonts w:ascii="Calibri" w:hAnsi="Calibri" w:cs="Calibri"/>
          <w:color w:val="28007C"/>
          <w:sz w:val="20"/>
          <w:szCs w:val="20"/>
          <w:u w:val="single" w:color="28007C"/>
          <w:lang w:val="ru-RU"/>
        </w:rPr>
        <w:t>/</w:t>
      </w:r>
      <w:proofErr w:type="spellStart"/>
      <w:r w:rsidRPr="00650A70">
        <w:rPr>
          <w:rFonts w:ascii="Calibri" w:hAnsi="Calibri" w:cs="Calibri"/>
          <w:color w:val="28007C"/>
          <w:sz w:val="20"/>
          <w:szCs w:val="20"/>
          <w:u w:val="single" w:color="28007C"/>
        </w:rPr>
        <w:t>medijatori</w:t>
      </w:r>
      <w:proofErr w:type="spellEnd"/>
      <w:r w:rsidRPr="00650A70">
        <w:rPr>
          <w:rFonts w:ascii="Calibri" w:hAnsi="Calibri" w:cs="Calibri"/>
          <w:color w:val="28007C"/>
          <w:sz w:val="20"/>
          <w:szCs w:val="20"/>
          <w:u w:val="single" w:color="28007C"/>
          <w:lang w:val="ru-RU"/>
        </w:rPr>
        <w:t>/</w:t>
      </w:r>
      <w:r>
        <w:fldChar w:fldCharType="end"/>
      </w:r>
      <w:r w:rsidRPr="00650A70">
        <w:rPr>
          <w:rFonts w:ascii="Calibri" w:hAnsi="Calibri" w:cs="Calibri"/>
          <w:sz w:val="20"/>
          <w:szCs w:val="20"/>
          <w:lang w:val="ru-RU"/>
        </w:rPr>
        <w:t>).</w:t>
      </w:r>
    </w:p>
    <w:p w14:paraId="48D67C5E" w14:textId="055CAF77" w:rsidR="00297F6C" w:rsidRDefault="00297F6C" w:rsidP="006A7203">
      <w:pPr>
        <w:tabs>
          <w:tab w:val="left" w:pos="1165"/>
        </w:tabs>
        <w:spacing w:before="55" w:line="244" w:lineRule="auto"/>
        <w:ind w:left="426" w:right="116"/>
        <w:jc w:val="both"/>
        <w:rPr>
          <w:rFonts w:ascii="Calibri" w:hAnsi="Calibri" w:cs="Calibri"/>
          <w:sz w:val="20"/>
          <w:szCs w:val="20"/>
          <w:lang w:val="ru-RU"/>
        </w:rPr>
      </w:pPr>
      <w:r w:rsidRPr="00650A70">
        <w:rPr>
          <w:rFonts w:ascii="Calibri" w:hAnsi="Calibri" w:cs="Calibri"/>
          <w:sz w:val="20"/>
          <w:szCs w:val="20"/>
          <w:lang w:val="ru-RU"/>
        </w:rPr>
        <w:t>2</w:t>
      </w:r>
      <w:r w:rsidR="000B0FD8">
        <w:rPr>
          <w:rFonts w:ascii="Calibri" w:hAnsi="Calibri" w:cs="Calibri"/>
          <w:sz w:val="20"/>
          <w:szCs w:val="20"/>
          <w:lang w:val="ru-RU"/>
        </w:rPr>
        <w:t>9</w:t>
      </w:r>
      <w:r w:rsidRPr="00650A70">
        <w:rPr>
          <w:rFonts w:ascii="Calibri" w:hAnsi="Calibri" w:cs="Calibri"/>
          <w:sz w:val="20"/>
          <w:szCs w:val="20"/>
          <w:lang w:val="ru-RU"/>
        </w:rPr>
        <w:t>.2.Поднесувањето поплака до Народна банка на Република Северна Македонија</w:t>
      </w:r>
      <w:r w:rsidRPr="00650A70">
        <w:rPr>
          <w:rFonts w:ascii="Calibri" w:hAnsi="Calibri" w:cs="Calibri"/>
          <w:spacing w:val="1"/>
          <w:sz w:val="20"/>
          <w:szCs w:val="20"/>
          <w:lang w:val="ru-RU"/>
        </w:rPr>
        <w:t xml:space="preserve"> </w:t>
      </w:r>
      <w:r w:rsidRPr="00650A70">
        <w:rPr>
          <w:rFonts w:ascii="Calibri" w:hAnsi="Calibri" w:cs="Calibri"/>
          <w:sz w:val="20"/>
          <w:szCs w:val="20"/>
          <w:lang w:val="ru-RU"/>
        </w:rPr>
        <w:t>или</w:t>
      </w:r>
      <w:r w:rsidRPr="00650A70">
        <w:rPr>
          <w:rFonts w:ascii="Calibri" w:hAnsi="Calibri" w:cs="Calibri"/>
          <w:spacing w:val="1"/>
          <w:sz w:val="20"/>
          <w:szCs w:val="20"/>
          <w:lang w:val="ru-RU"/>
        </w:rPr>
        <w:t xml:space="preserve"> </w:t>
      </w:r>
      <w:r w:rsidRPr="00650A70">
        <w:rPr>
          <w:rFonts w:ascii="Calibri" w:hAnsi="Calibri" w:cs="Calibri"/>
          <w:sz w:val="20"/>
          <w:szCs w:val="20"/>
          <w:lang w:val="ru-RU"/>
        </w:rPr>
        <w:t>поднесувањето</w:t>
      </w:r>
      <w:r w:rsidRPr="00650A70">
        <w:rPr>
          <w:rFonts w:ascii="Calibri" w:hAnsi="Calibri" w:cs="Calibri"/>
          <w:spacing w:val="-8"/>
          <w:sz w:val="20"/>
          <w:szCs w:val="20"/>
          <w:lang w:val="ru-RU"/>
        </w:rPr>
        <w:t xml:space="preserve"> </w:t>
      </w:r>
      <w:r w:rsidRPr="00650A70">
        <w:rPr>
          <w:rFonts w:ascii="Calibri" w:hAnsi="Calibri" w:cs="Calibri"/>
          <w:sz w:val="20"/>
          <w:szCs w:val="20"/>
          <w:lang w:val="ru-RU"/>
        </w:rPr>
        <w:t>на</w:t>
      </w:r>
      <w:r w:rsidRPr="00650A70">
        <w:rPr>
          <w:rFonts w:ascii="Calibri" w:hAnsi="Calibri" w:cs="Calibri"/>
          <w:spacing w:val="-7"/>
          <w:sz w:val="20"/>
          <w:szCs w:val="20"/>
          <w:lang w:val="ru-RU"/>
        </w:rPr>
        <w:t xml:space="preserve"> </w:t>
      </w:r>
      <w:r w:rsidRPr="00650A70">
        <w:rPr>
          <w:rFonts w:ascii="Calibri" w:hAnsi="Calibri" w:cs="Calibri"/>
          <w:sz w:val="20"/>
          <w:szCs w:val="20"/>
          <w:lang w:val="ru-RU"/>
        </w:rPr>
        <w:t>барањето</w:t>
      </w:r>
      <w:r w:rsidRPr="00650A70">
        <w:rPr>
          <w:rFonts w:ascii="Calibri" w:hAnsi="Calibri" w:cs="Calibri"/>
          <w:spacing w:val="-8"/>
          <w:sz w:val="20"/>
          <w:szCs w:val="20"/>
          <w:lang w:val="ru-RU"/>
        </w:rPr>
        <w:t xml:space="preserve"> </w:t>
      </w:r>
      <w:r w:rsidRPr="00650A70">
        <w:rPr>
          <w:rFonts w:ascii="Calibri" w:hAnsi="Calibri" w:cs="Calibri"/>
          <w:sz w:val="20"/>
          <w:szCs w:val="20"/>
          <w:lang w:val="ru-RU"/>
        </w:rPr>
        <w:t>за</w:t>
      </w:r>
      <w:r w:rsidRPr="00650A70">
        <w:rPr>
          <w:rFonts w:ascii="Calibri" w:hAnsi="Calibri" w:cs="Calibri"/>
          <w:spacing w:val="-7"/>
          <w:sz w:val="20"/>
          <w:szCs w:val="20"/>
          <w:lang w:val="ru-RU"/>
        </w:rPr>
        <w:t xml:space="preserve"> </w:t>
      </w:r>
      <w:r w:rsidRPr="00650A70">
        <w:rPr>
          <w:rFonts w:ascii="Calibri" w:hAnsi="Calibri" w:cs="Calibri"/>
          <w:sz w:val="20"/>
          <w:szCs w:val="20"/>
          <w:lang w:val="ru-RU"/>
        </w:rPr>
        <w:t>вонсудска</w:t>
      </w:r>
      <w:r w:rsidRPr="00650A70">
        <w:rPr>
          <w:rFonts w:ascii="Calibri" w:hAnsi="Calibri" w:cs="Calibri"/>
          <w:spacing w:val="-7"/>
          <w:sz w:val="20"/>
          <w:szCs w:val="20"/>
          <w:lang w:val="ru-RU"/>
        </w:rPr>
        <w:t xml:space="preserve"> </w:t>
      </w:r>
      <w:r w:rsidRPr="00650A70">
        <w:rPr>
          <w:rFonts w:ascii="Calibri" w:hAnsi="Calibri" w:cs="Calibri"/>
          <w:sz w:val="20"/>
          <w:szCs w:val="20"/>
          <w:lang w:val="ru-RU"/>
        </w:rPr>
        <w:t>постапка</w:t>
      </w:r>
      <w:r w:rsidRPr="00650A70">
        <w:rPr>
          <w:rFonts w:ascii="Calibri" w:hAnsi="Calibri" w:cs="Calibri"/>
          <w:spacing w:val="-7"/>
          <w:sz w:val="20"/>
          <w:szCs w:val="20"/>
          <w:lang w:val="ru-RU"/>
        </w:rPr>
        <w:t xml:space="preserve"> </w:t>
      </w:r>
      <w:r w:rsidRPr="00650A70">
        <w:rPr>
          <w:rFonts w:ascii="Calibri" w:hAnsi="Calibri" w:cs="Calibri"/>
          <w:sz w:val="20"/>
          <w:szCs w:val="20"/>
          <w:lang w:val="ru-RU"/>
        </w:rPr>
        <w:t>за</w:t>
      </w:r>
      <w:r w:rsidRPr="00650A70">
        <w:rPr>
          <w:rFonts w:ascii="Calibri" w:hAnsi="Calibri" w:cs="Calibri"/>
          <w:spacing w:val="-7"/>
          <w:sz w:val="20"/>
          <w:szCs w:val="20"/>
          <w:lang w:val="ru-RU"/>
        </w:rPr>
        <w:t xml:space="preserve"> </w:t>
      </w:r>
      <w:r w:rsidRPr="00650A70">
        <w:rPr>
          <w:rFonts w:ascii="Calibri" w:hAnsi="Calibri" w:cs="Calibri"/>
          <w:sz w:val="20"/>
          <w:szCs w:val="20"/>
          <w:lang w:val="ru-RU"/>
        </w:rPr>
        <w:t>решавање</w:t>
      </w:r>
      <w:r w:rsidRPr="00650A70">
        <w:rPr>
          <w:rFonts w:ascii="Calibri" w:hAnsi="Calibri" w:cs="Calibri"/>
          <w:spacing w:val="-8"/>
          <w:sz w:val="20"/>
          <w:szCs w:val="20"/>
          <w:lang w:val="ru-RU"/>
        </w:rPr>
        <w:t xml:space="preserve"> </w:t>
      </w:r>
      <w:r w:rsidRPr="00650A70">
        <w:rPr>
          <w:rFonts w:ascii="Calibri" w:hAnsi="Calibri" w:cs="Calibri"/>
          <w:sz w:val="20"/>
          <w:szCs w:val="20"/>
          <w:lang w:val="ru-RU"/>
        </w:rPr>
        <w:t>на</w:t>
      </w:r>
      <w:r w:rsidRPr="00650A70">
        <w:rPr>
          <w:rFonts w:ascii="Calibri" w:hAnsi="Calibri" w:cs="Calibri"/>
          <w:spacing w:val="-7"/>
          <w:sz w:val="20"/>
          <w:szCs w:val="20"/>
          <w:lang w:val="ru-RU"/>
        </w:rPr>
        <w:t xml:space="preserve"> </w:t>
      </w:r>
      <w:r w:rsidRPr="00650A70">
        <w:rPr>
          <w:rFonts w:ascii="Calibri" w:hAnsi="Calibri" w:cs="Calibri"/>
          <w:sz w:val="20"/>
          <w:szCs w:val="20"/>
          <w:lang w:val="ru-RU"/>
        </w:rPr>
        <w:t>споровите</w:t>
      </w:r>
      <w:r w:rsidRPr="00650A70">
        <w:rPr>
          <w:rFonts w:ascii="Calibri" w:hAnsi="Calibri" w:cs="Calibri"/>
          <w:spacing w:val="-7"/>
          <w:sz w:val="20"/>
          <w:szCs w:val="20"/>
          <w:lang w:val="ru-RU"/>
        </w:rPr>
        <w:t xml:space="preserve"> </w:t>
      </w:r>
      <w:r w:rsidRPr="00650A70">
        <w:rPr>
          <w:rFonts w:ascii="Calibri" w:hAnsi="Calibri" w:cs="Calibri"/>
          <w:sz w:val="20"/>
          <w:szCs w:val="20"/>
          <w:lang w:val="ru-RU"/>
        </w:rPr>
        <w:t>и</w:t>
      </w:r>
      <w:r w:rsidRPr="00650A70">
        <w:rPr>
          <w:rFonts w:ascii="Calibri" w:hAnsi="Calibri" w:cs="Calibri"/>
          <w:spacing w:val="-8"/>
          <w:sz w:val="20"/>
          <w:szCs w:val="20"/>
          <w:lang w:val="ru-RU"/>
        </w:rPr>
        <w:t xml:space="preserve"> </w:t>
      </w:r>
      <w:r w:rsidRPr="00650A70">
        <w:rPr>
          <w:rFonts w:ascii="Calibri" w:hAnsi="Calibri" w:cs="Calibri"/>
          <w:sz w:val="20"/>
          <w:szCs w:val="20"/>
          <w:lang w:val="ru-RU"/>
        </w:rPr>
        <w:t>исходот</w:t>
      </w:r>
      <w:r w:rsidRPr="00650A70">
        <w:rPr>
          <w:rFonts w:ascii="Calibri" w:hAnsi="Calibri" w:cs="Calibri"/>
          <w:spacing w:val="-9"/>
          <w:sz w:val="20"/>
          <w:szCs w:val="20"/>
          <w:lang w:val="ru-RU"/>
        </w:rPr>
        <w:t xml:space="preserve"> </w:t>
      </w:r>
      <w:r w:rsidRPr="00650A70">
        <w:rPr>
          <w:rFonts w:ascii="Calibri" w:hAnsi="Calibri" w:cs="Calibri"/>
          <w:sz w:val="20"/>
          <w:szCs w:val="20"/>
          <w:lang w:val="ru-RU"/>
        </w:rPr>
        <w:t>на</w:t>
      </w:r>
      <w:r w:rsidRPr="00650A70">
        <w:rPr>
          <w:rFonts w:ascii="Calibri" w:hAnsi="Calibri" w:cs="Calibri"/>
          <w:spacing w:val="-51"/>
          <w:sz w:val="20"/>
          <w:szCs w:val="20"/>
          <w:lang w:val="ru-RU"/>
        </w:rPr>
        <w:t xml:space="preserve"> </w:t>
      </w:r>
      <w:r w:rsidRPr="00650A70">
        <w:rPr>
          <w:rFonts w:ascii="Calibri" w:hAnsi="Calibri" w:cs="Calibri"/>
          <w:sz w:val="20"/>
          <w:szCs w:val="20"/>
          <w:lang w:val="ru-RU"/>
        </w:rPr>
        <w:t>таквата</w:t>
      </w:r>
      <w:r w:rsidRPr="00650A70">
        <w:rPr>
          <w:rFonts w:ascii="Calibri" w:hAnsi="Calibri" w:cs="Calibri"/>
          <w:spacing w:val="-8"/>
          <w:sz w:val="20"/>
          <w:szCs w:val="20"/>
          <w:lang w:val="ru-RU"/>
        </w:rPr>
        <w:t xml:space="preserve"> </w:t>
      </w:r>
      <w:r w:rsidRPr="00650A70">
        <w:rPr>
          <w:rFonts w:ascii="Calibri" w:hAnsi="Calibri" w:cs="Calibri"/>
          <w:sz w:val="20"/>
          <w:szCs w:val="20"/>
          <w:lang w:val="ru-RU"/>
        </w:rPr>
        <w:t>постапка,</w:t>
      </w:r>
      <w:r w:rsidRPr="00650A70">
        <w:rPr>
          <w:rFonts w:ascii="Calibri" w:hAnsi="Calibri" w:cs="Calibri"/>
          <w:spacing w:val="-6"/>
          <w:sz w:val="20"/>
          <w:szCs w:val="20"/>
          <w:lang w:val="ru-RU"/>
        </w:rPr>
        <w:t xml:space="preserve"> </w:t>
      </w:r>
      <w:r w:rsidRPr="00650A70">
        <w:rPr>
          <w:rFonts w:ascii="Calibri" w:hAnsi="Calibri" w:cs="Calibri"/>
          <w:sz w:val="20"/>
          <w:szCs w:val="20"/>
          <w:lang w:val="ru-RU"/>
        </w:rPr>
        <w:t>не</w:t>
      </w:r>
      <w:r w:rsidRPr="00650A70">
        <w:rPr>
          <w:rFonts w:ascii="Calibri" w:hAnsi="Calibri" w:cs="Calibri"/>
          <w:spacing w:val="-6"/>
          <w:sz w:val="20"/>
          <w:szCs w:val="20"/>
          <w:lang w:val="ru-RU"/>
        </w:rPr>
        <w:t xml:space="preserve"> </w:t>
      </w:r>
      <w:r w:rsidRPr="00650A70">
        <w:rPr>
          <w:rFonts w:ascii="Calibri" w:hAnsi="Calibri" w:cs="Calibri"/>
          <w:sz w:val="20"/>
          <w:szCs w:val="20"/>
          <w:lang w:val="ru-RU"/>
        </w:rPr>
        <w:t>го</w:t>
      </w:r>
      <w:r w:rsidRPr="00650A70">
        <w:rPr>
          <w:rFonts w:ascii="Calibri" w:hAnsi="Calibri" w:cs="Calibri"/>
          <w:spacing w:val="-5"/>
          <w:sz w:val="20"/>
          <w:szCs w:val="20"/>
          <w:lang w:val="ru-RU"/>
        </w:rPr>
        <w:t xml:space="preserve"> </w:t>
      </w:r>
      <w:r w:rsidRPr="00650A70">
        <w:rPr>
          <w:rFonts w:ascii="Calibri" w:hAnsi="Calibri" w:cs="Calibri"/>
          <w:sz w:val="20"/>
          <w:szCs w:val="20"/>
          <w:lang w:val="ru-RU"/>
        </w:rPr>
        <w:t>исклучува</w:t>
      </w:r>
      <w:r w:rsidRPr="00650A70">
        <w:rPr>
          <w:rFonts w:ascii="Calibri" w:hAnsi="Calibri" w:cs="Calibri"/>
          <w:spacing w:val="-5"/>
          <w:sz w:val="20"/>
          <w:szCs w:val="20"/>
          <w:lang w:val="ru-RU"/>
        </w:rPr>
        <w:t xml:space="preserve"> </w:t>
      </w:r>
      <w:r w:rsidRPr="00650A70">
        <w:rPr>
          <w:rFonts w:ascii="Calibri" w:hAnsi="Calibri" w:cs="Calibri"/>
          <w:sz w:val="20"/>
          <w:szCs w:val="20"/>
          <w:lang w:val="ru-RU"/>
        </w:rPr>
        <w:t>или</w:t>
      </w:r>
      <w:r w:rsidRPr="00650A70">
        <w:rPr>
          <w:rFonts w:ascii="Calibri" w:hAnsi="Calibri" w:cs="Calibri"/>
          <w:spacing w:val="-7"/>
          <w:sz w:val="20"/>
          <w:szCs w:val="20"/>
          <w:lang w:val="ru-RU"/>
        </w:rPr>
        <w:t xml:space="preserve"> </w:t>
      </w:r>
      <w:r w:rsidRPr="00650A70">
        <w:rPr>
          <w:rFonts w:ascii="Calibri" w:hAnsi="Calibri" w:cs="Calibri"/>
          <w:sz w:val="20"/>
          <w:szCs w:val="20"/>
          <w:lang w:val="ru-RU"/>
        </w:rPr>
        <w:t>ограничува</w:t>
      </w:r>
      <w:r w:rsidRPr="00650A70">
        <w:rPr>
          <w:rFonts w:ascii="Calibri" w:hAnsi="Calibri" w:cs="Calibri"/>
          <w:spacing w:val="-6"/>
          <w:sz w:val="20"/>
          <w:szCs w:val="20"/>
          <w:lang w:val="ru-RU"/>
        </w:rPr>
        <w:t xml:space="preserve"> </w:t>
      </w:r>
      <w:r w:rsidRPr="00650A70">
        <w:rPr>
          <w:rFonts w:ascii="Calibri" w:hAnsi="Calibri" w:cs="Calibri"/>
          <w:sz w:val="20"/>
          <w:szCs w:val="20"/>
          <w:lang w:val="ru-RU"/>
        </w:rPr>
        <w:t>правото</w:t>
      </w:r>
      <w:r w:rsidRPr="00650A70">
        <w:rPr>
          <w:rFonts w:ascii="Calibri" w:hAnsi="Calibri" w:cs="Calibri"/>
          <w:spacing w:val="-6"/>
          <w:sz w:val="20"/>
          <w:szCs w:val="20"/>
          <w:lang w:val="ru-RU"/>
        </w:rPr>
        <w:t xml:space="preserve"> </w:t>
      </w:r>
      <w:r w:rsidRPr="00650A70">
        <w:rPr>
          <w:rFonts w:ascii="Calibri" w:hAnsi="Calibri" w:cs="Calibri"/>
          <w:sz w:val="20"/>
          <w:szCs w:val="20"/>
          <w:lang w:val="ru-RU"/>
        </w:rPr>
        <w:t>на</w:t>
      </w:r>
      <w:r w:rsidRPr="00650A70">
        <w:rPr>
          <w:rFonts w:ascii="Calibri" w:hAnsi="Calibri" w:cs="Calibri"/>
          <w:spacing w:val="-7"/>
          <w:sz w:val="20"/>
          <w:szCs w:val="20"/>
          <w:lang w:val="ru-RU"/>
        </w:rPr>
        <w:t xml:space="preserve"> </w:t>
      </w:r>
      <w:r w:rsidRPr="00650A70">
        <w:rPr>
          <w:rFonts w:ascii="Calibri" w:hAnsi="Calibri" w:cs="Calibri"/>
          <w:sz w:val="20"/>
          <w:szCs w:val="20"/>
          <w:lang w:val="ru-RU"/>
        </w:rPr>
        <w:t>Корисникот</w:t>
      </w:r>
      <w:r w:rsidRPr="00650A70">
        <w:rPr>
          <w:rFonts w:ascii="Calibri" w:hAnsi="Calibri" w:cs="Calibri"/>
          <w:spacing w:val="-6"/>
          <w:sz w:val="20"/>
          <w:szCs w:val="20"/>
          <w:lang w:val="ru-RU"/>
        </w:rPr>
        <w:t xml:space="preserve"> </w:t>
      </w:r>
      <w:r w:rsidRPr="00650A70">
        <w:rPr>
          <w:rFonts w:ascii="Calibri" w:hAnsi="Calibri" w:cs="Calibri"/>
          <w:sz w:val="20"/>
          <w:szCs w:val="20"/>
          <w:lang w:val="ru-RU"/>
        </w:rPr>
        <w:t>да</w:t>
      </w:r>
      <w:r w:rsidRPr="00650A70">
        <w:rPr>
          <w:rFonts w:ascii="Calibri" w:hAnsi="Calibri" w:cs="Calibri"/>
          <w:spacing w:val="-5"/>
          <w:sz w:val="20"/>
          <w:szCs w:val="20"/>
          <w:lang w:val="ru-RU"/>
        </w:rPr>
        <w:t xml:space="preserve"> </w:t>
      </w:r>
      <w:r w:rsidRPr="00650A70">
        <w:rPr>
          <w:rFonts w:ascii="Calibri" w:hAnsi="Calibri" w:cs="Calibri"/>
          <w:sz w:val="20"/>
          <w:szCs w:val="20"/>
          <w:lang w:val="ru-RU"/>
        </w:rPr>
        <w:t>покрене</w:t>
      </w:r>
      <w:r w:rsidRPr="00650A70">
        <w:rPr>
          <w:rFonts w:ascii="Calibri" w:hAnsi="Calibri" w:cs="Calibri"/>
          <w:spacing w:val="-6"/>
          <w:sz w:val="20"/>
          <w:szCs w:val="20"/>
          <w:lang w:val="ru-RU"/>
        </w:rPr>
        <w:t xml:space="preserve"> </w:t>
      </w:r>
      <w:r w:rsidRPr="00650A70">
        <w:rPr>
          <w:rFonts w:ascii="Calibri" w:hAnsi="Calibri" w:cs="Calibri"/>
          <w:sz w:val="20"/>
          <w:szCs w:val="20"/>
          <w:lang w:val="ru-RU"/>
        </w:rPr>
        <w:t>судска</w:t>
      </w:r>
      <w:r w:rsidRPr="00650A70">
        <w:rPr>
          <w:rFonts w:ascii="Calibri" w:hAnsi="Calibri" w:cs="Calibri"/>
          <w:spacing w:val="-51"/>
          <w:sz w:val="20"/>
          <w:szCs w:val="20"/>
          <w:lang w:val="ru-RU"/>
        </w:rPr>
        <w:t xml:space="preserve"> </w:t>
      </w:r>
      <w:r w:rsidRPr="00650A70">
        <w:rPr>
          <w:rFonts w:ascii="Calibri" w:hAnsi="Calibri" w:cs="Calibri"/>
          <w:sz w:val="20"/>
          <w:szCs w:val="20"/>
          <w:lang w:val="ru-RU"/>
        </w:rPr>
        <w:t>постапка</w:t>
      </w:r>
      <w:r w:rsidRPr="00650A70">
        <w:rPr>
          <w:rFonts w:ascii="Calibri" w:hAnsi="Calibri" w:cs="Calibri"/>
          <w:spacing w:val="1"/>
          <w:sz w:val="20"/>
          <w:szCs w:val="20"/>
          <w:lang w:val="ru-RU"/>
        </w:rPr>
        <w:t xml:space="preserve"> </w:t>
      </w:r>
      <w:r w:rsidRPr="00650A70">
        <w:rPr>
          <w:rFonts w:ascii="Calibri" w:hAnsi="Calibri" w:cs="Calibri"/>
          <w:sz w:val="20"/>
          <w:szCs w:val="20"/>
          <w:lang w:val="ru-RU"/>
        </w:rPr>
        <w:t>против</w:t>
      </w:r>
      <w:r w:rsidRPr="00650A70">
        <w:rPr>
          <w:rFonts w:ascii="Calibri" w:hAnsi="Calibri" w:cs="Calibri"/>
          <w:spacing w:val="1"/>
          <w:sz w:val="20"/>
          <w:szCs w:val="20"/>
          <w:lang w:val="ru-RU"/>
        </w:rPr>
        <w:t xml:space="preserve"> </w:t>
      </w:r>
      <w:r w:rsidRPr="00650A70">
        <w:rPr>
          <w:rFonts w:ascii="Calibri" w:hAnsi="Calibri" w:cs="Calibri"/>
          <w:sz w:val="20"/>
          <w:szCs w:val="20"/>
          <w:lang w:val="ru-RU"/>
        </w:rPr>
        <w:t>Банката</w:t>
      </w:r>
      <w:r w:rsidRPr="00650A70">
        <w:rPr>
          <w:rFonts w:ascii="Calibri" w:hAnsi="Calibri" w:cs="Calibri"/>
          <w:spacing w:val="2"/>
          <w:sz w:val="20"/>
          <w:szCs w:val="20"/>
          <w:lang w:val="ru-RU"/>
        </w:rPr>
        <w:t xml:space="preserve"> </w:t>
      </w:r>
      <w:r w:rsidRPr="00650A70">
        <w:rPr>
          <w:rFonts w:ascii="Calibri" w:hAnsi="Calibri" w:cs="Calibri"/>
          <w:sz w:val="20"/>
          <w:szCs w:val="20"/>
          <w:lang w:val="ru-RU"/>
        </w:rPr>
        <w:t>пред</w:t>
      </w:r>
      <w:r w:rsidRPr="00650A70">
        <w:rPr>
          <w:rFonts w:ascii="Calibri" w:hAnsi="Calibri" w:cs="Calibri"/>
          <w:spacing w:val="2"/>
          <w:sz w:val="20"/>
          <w:szCs w:val="20"/>
          <w:lang w:val="ru-RU"/>
        </w:rPr>
        <w:t xml:space="preserve"> </w:t>
      </w:r>
      <w:r w:rsidRPr="00650A70">
        <w:rPr>
          <w:rFonts w:ascii="Calibri" w:hAnsi="Calibri" w:cs="Calibri"/>
          <w:sz w:val="20"/>
          <w:szCs w:val="20"/>
          <w:lang w:val="ru-RU"/>
        </w:rPr>
        <w:t>надлежен</w:t>
      </w:r>
      <w:r w:rsidRPr="00650A70">
        <w:rPr>
          <w:rFonts w:ascii="Calibri" w:hAnsi="Calibri" w:cs="Calibri"/>
          <w:spacing w:val="2"/>
          <w:sz w:val="20"/>
          <w:szCs w:val="20"/>
          <w:lang w:val="ru-RU"/>
        </w:rPr>
        <w:t xml:space="preserve"> </w:t>
      </w:r>
      <w:r w:rsidRPr="00650A70">
        <w:rPr>
          <w:rFonts w:ascii="Calibri" w:hAnsi="Calibri" w:cs="Calibri"/>
          <w:sz w:val="20"/>
          <w:szCs w:val="20"/>
          <w:lang w:val="ru-RU"/>
        </w:rPr>
        <w:t>суд.</w:t>
      </w:r>
    </w:p>
    <w:p w14:paraId="5D65A719" w14:textId="77777777" w:rsidR="006A7203" w:rsidRPr="000B0FD8" w:rsidRDefault="006A7203" w:rsidP="006F0DC5">
      <w:pPr>
        <w:tabs>
          <w:tab w:val="left" w:pos="1165"/>
        </w:tabs>
        <w:spacing w:before="55" w:line="244" w:lineRule="auto"/>
        <w:ind w:right="116"/>
        <w:jc w:val="both"/>
        <w:rPr>
          <w:rFonts w:ascii="Calibri" w:hAnsi="Calibri" w:cs="Calibri"/>
          <w:sz w:val="20"/>
          <w:szCs w:val="20"/>
          <w:lang w:val="ru-RU"/>
        </w:rPr>
      </w:pPr>
    </w:p>
    <w:p w14:paraId="1FC8565B" w14:textId="1C644DC6" w:rsidR="006A7203" w:rsidRPr="00297F6C" w:rsidRDefault="006A7203" w:rsidP="006A7203">
      <w:pPr>
        <w:pStyle w:val="Heading1"/>
        <w:tabs>
          <w:tab w:val="left" w:pos="852"/>
          <w:tab w:val="left" w:pos="853"/>
        </w:tabs>
        <w:spacing w:before="77"/>
        <w:ind w:left="426"/>
        <w:rPr>
          <w:rFonts w:ascii="Calibri" w:hAnsi="Calibri" w:cs="Calibri"/>
          <w:b/>
          <w:bCs/>
          <w:color w:val="auto"/>
          <w:sz w:val="20"/>
          <w:szCs w:val="20"/>
          <w:lang w:val="ru-RU"/>
        </w:rPr>
      </w:pPr>
      <w:r>
        <w:rPr>
          <w:rFonts w:ascii="Calibri" w:hAnsi="Calibri" w:cs="Calibri"/>
          <w:b/>
          <w:bCs/>
          <w:color w:val="auto"/>
          <w:sz w:val="20"/>
          <w:szCs w:val="20"/>
        </w:rPr>
        <w:t>X</w:t>
      </w:r>
      <w:r w:rsidRPr="00297F6C">
        <w:rPr>
          <w:rFonts w:ascii="Calibri" w:hAnsi="Calibri" w:cs="Calibri"/>
          <w:b/>
          <w:bCs/>
          <w:color w:val="auto"/>
          <w:sz w:val="20"/>
          <w:szCs w:val="20"/>
          <w:lang w:val="ru-RU"/>
        </w:rPr>
        <w:t>.ЗАВРШНИ</w:t>
      </w:r>
      <w:r w:rsidRPr="00297F6C">
        <w:rPr>
          <w:rFonts w:ascii="Calibri" w:hAnsi="Calibri" w:cs="Calibri"/>
          <w:b/>
          <w:bCs/>
          <w:color w:val="auto"/>
          <w:spacing w:val="-7"/>
          <w:sz w:val="20"/>
          <w:szCs w:val="20"/>
          <w:lang w:val="ru-RU"/>
        </w:rPr>
        <w:t xml:space="preserve"> </w:t>
      </w:r>
      <w:r w:rsidRPr="00297F6C">
        <w:rPr>
          <w:rFonts w:ascii="Calibri" w:hAnsi="Calibri" w:cs="Calibri"/>
          <w:b/>
          <w:bCs/>
          <w:color w:val="auto"/>
          <w:sz w:val="20"/>
          <w:szCs w:val="20"/>
          <w:lang w:val="ru-RU"/>
        </w:rPr>
        <w:t>ОДРЕДБИ</w:t>
      </w:r>
    </w:p>
    <w:p w14:paraId="63A5A697" w14:textId="2ECC7231" w:rsidR="006A7203" w:rsidRPr="00650A70" w:rsidRDefault="000B0FD8" w:rsidP="006A7203">
      <w:pPr>
        <w:tabs>
          <w:tab w:val="left" w:pos="853"/>
        </w:tabs>
        <w:spacing w:before="121"/>
        <w:ind w:left="426"/>
        <w:jc w:val="both"/>
        <w:rPr>
          <w:rFonts w:ascii="Calibri" w:hAnsi="Calibri" w:cs="Calibri"/>
          <w:b/>
          <w:sz w:val="20"/>
          <w:szCs w:val="20"/>
          <w:lang w:val="ru-RU"/>
        </w:rPr>
      </w:pPr>
      <w:r>
        <w:rPr>
          <w:rFonts w:ascii="Calibri" w:hAnsi="Calibri" w:cs="Calibri"/>
          <w:b/>
          <w:sz w:val="20"/>
          <w:szCs w:val="20"/>
          <w:lang w:val="ru-RU"/>
        </w:rPr>
        <w:t>30</w:t>
      </w:r>
      <w:r w:rsidR="006A7203" w:rsidRPr="00650A70">
        <w:rPr>
          <w:rFonts w:ascii="Calibri" w:hAnsi="Calibri" w:cs="Calibri"/>
          <w:b/>
          <w:sz w:val="20"/>
          <w:szCs w:val="20"/>
          <w:lang w:val="ru-RU"/>
        </w:rPr>
        <w:t>.Меродавно</w:t>
      </w:r>
      <w:r w:rsidR="006A7203" w:rsidRPr="00650A70">
        <w:rPr>
          <w:rFonts w:ascii="Calibri" w:hAnsi="Calibri" w:cs="Calibri"/>
          <w:b/>
          <w:spacing w:val="-1"/>
          <w:sz w:val="20"/>
          <w:szCs w:val="20"/>
          <w:lang w:val="ru-RU"/>
        </w:rPr>
        <w:t xml:space="preserve"> </w:t>
      </w:r>
      <w:r w:rsidR="006A7203" w:rsidRPr="00650A70">
        <w:rPr>
          <w:rFonts w:ascii="Calibri" w:hAnsi="Calibri" w:cs="Calibri"/>
          <w:b/>
          <w:sz w:val="20"/>
          <w:szCs w:val="20"/>
          <w:lang w:val="ru-RU"/>
        </w:rPr>
        <w:t>право</w:t>
      </w:r>
      <w:r w:rsidR="006A7203" w:rsidRPr="00650A70">
        <w:rPr>
          <w:rFonts w:ascii="Calibri" w:hAnsi="Calibri" w:cs="Calibri"/>
          <w:b/>
          <w:spacing w:val="-1"/>
          <w:sz w:val="20"/>
          <w:szCs w:val="20"/>
          <w:lang w:val="ru-RU"/>
        </w:rPr>
        <w:t xml:space="preserve"> </w:t>
      </w:r>
      <w:r w:rsidR="006A7203" w:rsidRPr="00650A70">
        <w:rPr>
          <w:rFonts w:ascii="Calibri" w:hAnsi="Calibri" w:cs="Calibri"/>
          <w:b/>
          <w:sz w:val="20"/>
          <w:szCs w:val="20"/>
          <w:lang w:val="ru-RU"/>
        </w:rPr>
        <w:t>и</w:t>
      </w:r>
      <w:r w:rsidR="006A7203" w:rsidRPr="00650A70">
        <w:rPr>
          <w:rFonts w:ascii="Calibri" w:hAnsi="Calibri" w:cs="Calibri"/>
          <w:b/>
          <w:spacing w:val="-3"/>
          <w:sz w:val="20"/>
          <w:szCs w:val="20"/>
          <w:lang w:val="ru-RU"/>
        </w:rPr>
        <w:t xml:space="preserve"> </w:t>
      </w:r>
      <w:r w:rsidR="006A7203" w:rsidRPr="00650A70">
        <w:rPr>
          <w:rFonts w:ascii="Calibri" w:hAnsi="Calibri" w:cs="Calibri"/>
          <w:b/>
          <w:sz w:val="20"/>
          <w:szCs w:val="20"/>
          <w:lang w:val="ru-RU"/>
        </w:rPr>
        <w:t>решавање</w:t>
      </w:r>
      <w:r w:rsidR="006A7203" w:rsidRPr="00650A70">
        <w:rPr>
          <w:rFonts w:ascii="Calibri" w:hAnsi="Calibri" w:cs="Calibri"/>
          <w:b/>
          <w:spacing w:val="-4"/>
          <w:sz w:val="20"/>
          <w:szCs w:val="20"/>
          <w:lang w:val="ru-RU"/>
        </w:rPr>
        <w:t xml:space="preserve"> </w:t>
      </w:r>
      <w:r w:rsidR="006A7203" w:rsidRPr="00650A70">
        <w:rPr>
          <w:rFonts w:ascii="Calibri" w:hAnsi="Calibri" w:cs="Calibri"/>
          <w:b/>
          <w:sz w:val="20"/>
          <w:szCs w:val="20"/>
          <w:lang w:val="ru-RU"/>
        </w:rPr>
        <w:t>на</w:t>
      </w:r>
      <w:r w:rsidR="006A7203" w:rsidRPr="00650A70">
        <w:rPr>
          <w:rFonts w:ascii="Calibri" w:hAnsi="Calibri" w:cs="Calibri"/>
          <w:b/>
          <w:spacing w:val="-3"/>
          <w:sz w:val="20"/>
          <w:szCs w:val="20"/>
          <w:lang w:val="ru-RU"/>
        </w:rPr>
        <w:t xml:space="preserve"> </w:t>
      </w:r>
      <w:r w:rsidR="006A7203" w:rsidRPr="00650A70">
        <w:rPr>
          <w:rFonts w:ascii="Calibri" w:hAnsi="Calibri" w:cs="Calibri"/>
          <w:b/>
          <w:sz w:val="20"/>
          <w:szCs w:val="20"/>
          <w:lang w:val="ru-RU"/>
        </w:rPr>
        <w:t>спорови</w:t>
      </w:r>
    </w:p>
    <w:p w14:paraId="12476C7A" w14:textId="77D8D322" w:rsidR="00B2119E" w:rsidRPr="00DE5DCA" w:rsidRDefault="000B0FD8" w:rsidP="00B2119E">
      <w:pPr>
        <w:tabs>
          <w:tab w:val="left" w:pos="1309"/>
        </w:tabs>
        <w:ind w:left="426"/>
        <w:jc w:val="both"/>
        <w:rPr>
          <w:rFonts w:ascii="Calibri" w:hAnsi="Calibri" w:cs="Calibri"/>
          <w:w w:val="95"/>
          <w:sz w:val="20"/>
          <w:szCs w:val="20"/>
          <w:lang w:val="ru-RU"/>
        </w:rPr>
      </w:pPr>
      <w:r>
        <w:rPr>
          <w:rFonts w:ascii="Calibri" w:hAnsi="Calibri" w:cs="Calibri"/>
          <w:w w:val="95"/>
          <w:sz w:val="20"/>
          <w:szCs w:val="20"/>
          <w:lang w:val="ru-RU"/>
        </w:rPr>
        <w:t>30</w:t>
      </w:r>
      <w:r w:rsidR="006A7203" w:rsidRPr="00650A70">
        <w:rPr>
          <w:rFonts w:ascii="Calibri" w:hAnsi="Calibri" w:cs="Calibri"/>
          <w:w w:val="95"/>
          <w:sz w:val="20"/>
          <w:szCs w:val="20"/>
          <w:lang w:val="ru-RU"/>
        </w:rPr>
        <w:t>.1.</w:t>
      </w:r>
      <w:r w:rsidR="00B2119E" w:rsidRPr="00DE5DCA">
        <w:rPr>
          <w:rFonts w:ascii="Calibri" w:hAnsi="Calibri" w:cs="Calibri"/>
          <w:w w:val="95"/>
          <w:sz w:val="20"/>
          <w:szCs w:val="20"/>
          <w:lang w:val="ru-RU"/>
        </w:rPr>
        <w:t>На овој Рамковен договор, како и на правата и обврските на Страните кои произлегуваат од него, се применува правото на Република Северна Македонија, особено Законот за платежни услуги и платни системи, Законот за банките, Законот за спречување перење пари и финансирање тероризам, како и другите применливи закони, подзаконски прописи и акти на надлежните органи кои се однесуваат на обезбедувањето и користењето на платежните услуги и работењето на Банката.</w:t>
      </w:r>
    </w:p>
    <w:p w14:paraId="2B3E34CB" w14:textId="77777777" w:rsidR="00140C67" w:rsidRPr="00224791" w:rsidRDefault="00B2119E" w:rsidP="00DE5DCA">
      <w:pPr>
        <w:spacing w:line="276" w:lineRule="auto"/>
        <w:ind w:left="426"/>
        <w:jc w:val="both"/>
        <w:rPr>
          <w:rFonts w:ascii="Times New Roman" w:hAnsi="Times New Roman" w:cs="Times New Roman"/>
          <w:lang w:val="ru-RU"/>
        </w:rPr>
      </w:pPr>
      <w:r w:rsidRPr="00DE5DCA">
        <w:rPr>
          <w:rFonts w:ascii="Calibri" w:hAnsi="Calibri" w:cs="Calibri"/>
          <w:w w:val="95"/>
          <w:sz w:val="20"/>
          <w:szCs w:val="20"/>
          <w:lang w:val="ru-RU"/>
        </w:rPr>
        <w:t>30.2</w:t>
      </w:r>
      <w:r w:rsidRPr="00DE5DCA">
        <w:rPr>
          <w:rFonts w:ascii="Calibri" w:hAnsi="Calibri" w:cs="Calibri"/>
          <w:b/>
          <w:bCs/>
          <w:w w:val="95"/>
          <w:sz w:val="20"/>
          <w:szCs w:val="20"/>
          <w:lang w:val="ru-RU"/>
        </w:rPr>
        <w:t>.</w:t>
      </w:r>
      <w:r w:rsidRPr="00DE5DCA">
        <w:rPr>
          <w:rFonts w:ascii="Calibri" w:hAnsi="Calibri" w:cs="Calibri"/>
          <w:w w:val="95"/>
          <w:sz w:val="20"/>
          <w:szCs w:val="20"/>
          <w:lang w:val="ru-RU"/>
        </w:rPr>
        <w:t xml:space="preserve"> Страните се согласни сите евентуални спорови кои ќе произлезат од или во врска со овој Рамковен договор првенствено да ги решаваат спогодбено. Доколку тоа не е можно, надлежен ќе биде </w:t>
      </w:r>
      <w:r w:rsidR="00140C67" w:rsidRPr="00DE5DCA">
        <w:rPr>
          <w:rFonts w:ascii="Times New Roman" w:hAnsi="Times New Roman" w:cs="Times New Roman"/>
          <w:sz w:val="20"/>
          <w:szCs w:val="20"/>
          <w:lang w:val="ru-RU"/>
        </w:rPr>
        <w:t>стварно и месно надлежниот суд во Скопје, односно Основниот граѓански суд Скопје.</w:t>
      </w:r>
    </w:p>
    <w:p w14:paraId="1836AB25" w14:textId="4E0AE030" w:rsidR="006A7203" w:rsidRPr="00FD62E5" w:rsidRDefault="000B0FD8" w:rsidP="00B2119E">
      <w:pPr>
        <w:tabs>
          <w:tab w:val="left" w:pos="1309"/>
        </w:tabs>
        <w:ind w:left="426"/>
        <w:jc w:val="both"/>
        <w:rPr>
          <w:rFonts w:ascii="Calibri" w:hAnsi="Calibri" w:cs="Calibri"/>
          <w:b/>
          <w:bCs/>
          <w:sz w:val="20"/>
          <w:szCs w:val="20"/>
          <w:lang w:val="ru-RU"/>
        </w:rPr>
      </w:pPr>
      <w:r>
        <w:rPr>
          <w:rFonts w:ascii="Calibri" w:hAnsi="Calibri" w:cs="Calibri"/>
          <w:b/>
          <w:bCs/>
          <w:sz w:val="20"/>
          <w:szCs w:val="20"/>
          <w:lang w:val="ru-RU"/>
        </w:rPr>
        <w:t>31</w:t>
      </w:r>
      <w:r w:rsidR="006A7203" w:rsidRPr="00FD62E5">
        <w:rPr>
          <w:rFonts w:ascii="Calibri" w:hAnsi="Calibri" w:cs="Calibri"/>
          <w:b/>
          <w:bCs/>
          <w:sz w:val="20"/>
          <w:szCs w:val="20"/>
          <w:lang w:val="ru-RU"/>
        </w:rPr>
        <w:t>.Примероци</w:t>
      </w:r>
      <w:r w:rsidR="006A7203" w:rsidRPr="00FD62E5">
        <w:rPr>
          <w:rFonts w:ascii="Calibri" w:hAnsi="Calibri" w:cs="Calibri"/>
          <w:b/>
          <w:bCs/>
          <w:spacing w:val="-4"/>
          <w:sz w:val="20"/>
          <w:szCs w:val="20"/>
          <w:lang w:val="ru-RU"/>
        </w:rPr>
        <w:t xml:space="preserve"> </w:t>
      </w:r>
      <w:r w:rsidR="006A7203" w:rsidRPr="00FD62E5">
        <w:rPr>
          <w:rFonts w:ascii="Calibri" w:hAnsi="Calibri" w:cs="Calibri"/>
          <w:b/>
          <w:bCs/>
          <w:sz w:val="20"/>
          <w:szCs w:val="20"/>
          <w:lang w:val="ru-RU"/>
        </w:rPr>
        <w:t>и</w:t>
      </w:r>
      <w:r w:rsidR="006A7203" w:rsidRPr="00FD62E5">
        <w:rPr>
          <w:rFonts w:ascii="Calibri" w:hAnsi="Calibri" w:cs="Calibri"/>
          <w:b/>
          <w:bCs/>
          <w:spacing w:val="-3"/>
          <w:sz w:val="20"/>
          <w:szCs w:val="20"/>
          <w:lang w:val="ru-RU"/>
        </w:rPr>
        <w:t xml:space="preserve"> </w:t>
      </w:r>
      <w:r w:rsidR="006A7203" w:rsidRPr="00FD62E5">
        <w:rPr>
          <w:rFonts w:ascii="Calibri" w:hAnsi="Calibri" w:cs="Calibri"/>
          <w:b/>
          <w:bCs/>
          <w:sz w:val="20"/>
          <w:szCs w:val="20"/>
          <w:lang w:val="ru-RU"/>
        </w:rPr>
        <w:t>меродавен</w:t>
      </w:r>
      <w:r w:rsidR="006A7203" w:rsidRPr="00FD62E5">
        <w:rPr>
          <w:rFonts w:ascii="Calibri" w:hAnsi="Calibri" w:cs="Calibri"/>
          <w:b/>
          <w:bCs/>
          <w:spacing w:val="-6"/>
          <w:sz w:val="20"/>
          <w:szCs w:val="20"/>
          <w:lang w:val="ru-RU"/>
        </w:rPr>
        <w:t xml:space="preserve"> </w:t>
      </w:r>
      <w:r w:rsidR="006A7203" w:rsidRPr="00FD62E5">
        <w:rPr>
          <w:rFonts w:ascii="Calibri" w:hAnsi="Calibri" w:cs="Calibri"/>
          <w:b/>
          <w:bCs/>
          <w:sz w:val="20"/>
          <w:szCs w:val="20"/>
          <w:lang w:val="ru-RU"/>
        </w:rPr>
        <w:t>јазик</w:t>
      </w:r>
    </w:p>
    <w:p w14:paraId="0450717A" w14:textId="71336A5B" w:rsidR="006A7203" w:rsidRPr="00650A70" w:rsidRDefault="000B0FD8" w:rsidP="006A7203">
      <w:pPr>
        <w:tabs>
          <w:tab w:val="left" w:pos="1309"/>
        </w:tabs>
        <w:spacing w:before="64" w:line="244" w:lineRule="auto"/>
        <w:ind w:left="426" w:right="116"/>
        <w:jc w:val="both"/>
        <w:rPr>
          <w:rFonts w:ascii="Calibri" w:hAnsi="Calibri" w:cs="Calibri"/>
          <w:sz w:val="20"/>
          <w:szCs w:val="20"/>
          <w:lang w:val="ru-RU"/>
        </w:rPr>
      </w:pPr>
      <w:r>
        <w:rPr>
          <w:rFonts w:ascii="Calibri" w:hAnsi="Calibri" w:cs="Calibri"/>
          <w:spacing w:val="-1"/>
          <w:sz w:val="20"/>
          <w:szCs w:val="20"/>
          <w:lang w:val="ru-RU"/>
        </w:rPr>
        <w:t>31</w:t>
      </w:r>
      <w:r w:rsidR="006A7203" w:rsidRPr="00650A70">
        <w:rPr>
          <w:rFonts w:ascii="Calibri" w:hAnsi="Calibri" w:cs="Calibri"/>
          <w:spacing w:val="-1"/>
          <w:sz w:val="20"/>
          <w:szCs w:val="20"/>
          <w:lang w:val="ru-RU"/>
        </w:rPr>
        <w:t>.1.Овој</w:t>
      </w:r>
      <w:r w:rsidR="006A7203" w:rsidRPr="00650A70">
        <w:rPr>
          <w:rFonts w:ascii="Calibri" w:hAnsi="Calibri" w:cs="Calibri"/>
          <w:spacing w:val="-12"/>
          <w:sz w:val="20"/>
          <w:szCs w:val="20"/>
          <w:lang w:val="ru-RU"/>
        </w:rPr>
        <w:t xml:space="preserve"> </w:t>
      </w:r>
      <w:r w:rsidR="006A7203" w:rsidRPr="007D4D29">
        <w:rPr>
          <w:rFonts w:ascii="Calibri" w:hAnsi="Calibri" w:cs="Calibri"/>
          <w:sz w:val="20"/>
          <w:szCs w:val="20"/>
          <w:lang w:val="ru-RU"/>
        </w:rPr>
        <w:t xml:space="preserve">Рамковен </w:t>
      </w:r>
      <w:r w:rsidR="006A7203" w:rsidRPr="007D4D29">
        <w:rPr>
          <w:rFonts w:ascii="Calibri" w:hAnsi="Calibri" w:cs="Calibri"/>
          <w:spacing w:val="-1"/>
          <w:sz w:val="20"/>
          <w:szCs w:val="20"/>
          <w:lang w:val="ru-RU"/>
        </w:rPr>
        <w:t xml:space="preserve"> д</w:t>
      </w:r>
      <w:r w:rsidR="006A7203" w:rsidRPr="00650A70">
        <w:rPr>
          <w:rFonts w:ascii="Calibri" w:hAnsi="Calibri" w:cs="Calibri"/>
          <w:spacing w:val="-1"/>
          <w:sz w:val="20"/>
          <w:szCs w:val="20"/>
          <w:lang w:val="ru-RU"/>
        </w:rPr>
        <w:t>оговор</w:t>
      </w:r>
      <w:r w:rsidR="006A7203" w:rsidRPr="00650A70">
        <w:rPr>
          <w:rFonts w:ascii="Calibri" w:hAnsi="Calibri" w:cs="Calibri"/>
          <w:spacing w:val="-12"/>
          <w:sz w:val="20"/>
          <w:szCs w:val="20"/>
          <w:lang w:val="ru-RU"/>
        </w:rPr>
        <w:t xml:space="preserve"> </w:t>
      </w:r>
      <w:r w:rsidR="006A7203" w:rsidRPr="00650A70">
        <w:rPr>
          <w:rFonts w:ascii="Calibri" w:hAnsi="Calibri" w:cs="Calibri"/>
          <w:sz w:val="20"/>
          <w:szCs w:val="20"/>
          <w:lang w:val="ru-RU"/>
        </w:rPr>
        <w:t>е</w:t>
      </w:r>
      <w:r w:rsidR="006A7203" w:rsidRPr="00650A70">
        <w:rPr>
          <w:rFonts w:ascii="Calibri" w:hAnsi="Calibri" w:cs="Calibri"/>
          <w:spacing w:val="-13"/>
          <w:sz w:val="20"/>
          <w:szCs w:val="20"/>
          <w:lang w:val="ru-RU"/>
        </w:rPr>
        <w:t xml:space="preserve"> </w:t>
      </w:r>
      <w:r w:rsidR="006A7203" w:rsidRPr="00650A70">
        <w:rPr>
          <w:rFonts w:ascii="Calibri" w:hAnsi="Calibri" w:cs="Calibri"/>
          <w:sz w:val="20"/>
          <w:szCs w:val="20"/>
          <w:lang w:val="ru-RU"/>
        </w:rPr>
        <w:t>составен</w:t>
      </w:r>
      <w:r w:rsidR="006A7203" w:rsidRPr="00650A70">
        <w:rPr>
          <w:rFonts w:ascii="Calibri" w:hAnsi="Calibri" w:cs="Calibri"/>
          <w:spacing w:val="-11"/>
          <w:sz w:val="20"/>
          <w:szCs w:val="20"/>
          <w:lang w:val="ru-RU"/>
        </w:rPr>
        <w:t xml:space="preserve"> </w:t>
      </w:r>
      <w:r w:rsidR="006A7203" w:rsidRPr="00650A70">
        <w:rPr>
          <w:rFonts w:ascii="Calibri" w:hAnsi="Calibri" w:cs="Calibri"/>
          <w:sz w:val="20"/>
          <w:szCs w:val="20"/>
          <w:lang w:val="ru-RU"/>
        </w:rPr>
        <w:t>на</w:t>
      </w:r>
      <w:r w:rsidR="006A7203" w:rsidRPr="00650A70">
        <w:rPr>
          <w:rFonts w:ascii="Calibri" w:hAnsi="Calibri" w:cs="Calibri"/>
          <w:spacing w:val="-13"/>
          <w:sz w:val="20"/>
          <w:szCs w:val="20"/>
          <w:lang w:val="ru-RU"/>
        </w:rPr>
        <w:t xml:space="preserve"> </w:t>
      </w:r>
      <w:r w:rsidR="006A7203" w:rsidRPr="00650A70">
        <w:rPr>
          <w:rFonts w:ascii="Calibri" w:hAnsi="Calibri" w:cs="Calibri"/>
          <w:sz w:val="20"/>
          <w:szCs w:val="20"/>
          <w:lang w:val="ru-RU"/>
        </w:rPr>
        <w:t>македонски</w:t>
      </w:r>
      <w:r w:rsidR="006A7203" w:rsidRPr="00650A70">
        <w:rPr>
          <w:rFonts w:ascii="Calibri" w:hAnsi="Calibri" w:cs="Calibri"/>
          <w:spacing w:val="-13"/>
          <w:sz w:val="20"/>
          <w:szCs w:val="20"/>
          <w:lang w:val="ru-RU"/>
        </w:rPr>
        <w:t xml:space="preserve"> </w:t>
      </w:r>
      <w:r w:rsidR="006A7203" w:rsidRPr="00650A70">
        <w:rPr>
          <w:rFonts w:ascii="Calibri" w:hAnsi="Calibri" w:cs="Calibri"/>
          <w:sz w:val="20"/>
          <w:szCs w:val="20"/>
          <w:lang w:val="ru-RU"/>
        </w:rPr>
        <w:t>јазик,</w:t>
      </w:r>
      <w:r w:rsidR="006A7203" w:rsidRPr="00650A70">
        <w:rPr>
          <w:rFonts w:ascii="Calibri" w:hAnsi="Calibri" w:cs="Calibri"/>
          <w:spacing w:val="-11"/>
          <w:sz w:val="20"/>
          <w:szCs w:val="20"/>
          <w:lang w:val="ru-RU"/>
        </w:rPr>
        <w:t xml:space="preserve"> </w:t>
      </w:r>
      <w:r w:rsidR="006A7203" w:rsidRPr="00650A70">
        <w:rPr>
          <w:rFonts w:ascii="Calibri" w:hAnsi="Calibri" w:cs="Calibri"/>
          <w:sz w:val="20"/>
          <w:szCs w:val="20"/>
          <w:lang w:val="ru-RU"/>
        </w:rPr>
        <w:t>во</w:t>
      </w:r>
      <w:r w:rsidR="006A7203" w:rsidRPr="00650A70">
        <w:rPr>
          <w:rFonts w:ascii="Calibri" w:hAnsi="Calibri" w:cs="Calibri"/>
          <w:spacing w:val="-13"/>
          <w:sz w:val="20"/>
          <w:szCs w:val="20"/>
          <w:lang w:val="ru-RU"/>
        </w:rPr>
        <w:t xml:space="preserve"> </w:t>
      </w:r>
      <w:r w:rsidR="006A7203" w:rsidRPr="00650A70">
        <w:rPr>
          <w:rFonts w:ascii="Calibri" w:hAnsi="Calibri" w:cs="Calibri"/>
          <w:sz w:val="20"/>
          <w:szCs w:val="20"/>
          <w:lang w:val="ru-RU"/>
        </w:rPr>
        <w:t>2</w:t>
      </w:r>
      <w:r w:rsidR="006A7203" w:rsidRPr="00650A70">
        <w:rPr>
          <w:rFonts w:ascii="Calibri" w:hAnsi="Calibri" w:cs="Calibri"/>
          <w:spacing w:val="-13"/>
          <w:sz w:val="20"/>
          <w:szCs w:val="20"/>
          <w:lang w:val="ru-RU"/>
        </w:rPr>
        <w:t xml:space="preserve"> </w:t>
      </w:r>
      <w:r w:rsidR="006A7203" w:rsidRPr="00650A70">
        <w:rPr>
          <w:rFonts w:ascii="Calibri" w:hAnsi="Calibri" w:cs="Calibri"/>
          <w:sz w:val="20"/>
          <w:szCs w:val="20"/>
          <w:lang w:val="ru-RU"/>
        </w:rPr>
        <w:t>(два)</w:t>
      </w:r>
      <w:r w:rsidR="006A7203" w:rsidRPr="00650A70">
        <w:rPr>
          <w:rFonts w:ascii="Calibri" w:hAnsi="Calibri" w:cs="Calibri"/>
          <w:spacing w:val="-12"/>
          <w:sz w:val="20"/>
          <w:szCs w:val="20"/>
          <w:lang w:val="ru-RU"/>
        </w:rPr>
        <w:t xml:space="preserve"> </w:t>
      </w:r>
      <w:r w:rsidR="006A7203" w:rsidRPr="00650A70">
        <w:rPr>
          <w:rFonts w:ascii="Calibri" w:hAnsi="Calibri" w:cs="Calibri"/>
          <w:sz w:val="20"/>
          <w:szCs w:val="20"/>
          <w:lang w:val="ru-RU"/>
        </w:rPr>
        <w:t>истоветни</w:t>
      </w:r>
      <w:r w:rsidR="006A7203" w:rsidRPr="00650A70">
        <w:rPr>
          <w:rFonts w:ascii="Calibri" w:hAnsi="Calibri" w:cs="Calibri"/>
          <w:spacing w:val="-13"/>
          <w:sz w:val="20"/>
          <w:szCs w:val="20"/>
          <w:lang w:val="ru-RU"/>
        </w:rPr>
        <w:t xml:space="preserve"> </w:t>
      </w:r>
      <w:r w:rsidR="006A7203" w:rsidRPr="00650A70">
        <w:rPr>
          <w:rFonts w:ascii="Calibri" w:hAnsi="Calibri" w:cs="Calibri"/>
          <w:sz w:val="20"/>
          <w:szCs w:val="20"/>
          <w:lang w:val="ru-RU"/>
        </w:rPr>
        <w:t>примероци,</w:t>
      </w:r>
      <w:r w:rsidR="006A7203" w:rsidRPr="00650A70">
        <w:rPr>
          <w:rFonts w:ascii="Calibri" w:hAnsi="Calibri" w:cs="Calibri"/>
          <w:spacing w:val="-12"/>
          <w:sz w:val="20"/>
          <w:szCs w:val="20"/>
          <w:lang w:val="ru-RU"/>
        </w:rPr>
        <w:t xml:space="preserve"> </w:t>
      </w:r>
      <w:r w:rsidR="006A7203" w:rsidRPr="00650A70">
        <w:rPr>
          <w:rFonts w:ascii="Calibri" w:hAnsi="Calibri" w:cs="Calibri"/>
          <w:sz w:val="20"/>
          <w:szCs w:val="20"/>
          <w:lang w:val="ru-RU"/>
        </w:rPr>
        <w:t>од</w:t>
      </w:r>
      <w:r w:rsidR="006A7203" w:rsidRPr="00650A70">
        <w:rPr>
          <w:rFonts w:ascii="Calibri" w:hAnsi="Calibri" w:cs="Calibri"/>
          <w:spacing w:val="-11"/>
          <w:sz w:val="20"/>
          <w:szCs w:val="20"/>
          <w:lang w:val="ru-RU"/>
        </w:rPr>
        <w:t xml:space="preserve"> </w:t>
      </w:r>
      <w:r w:rsidR="006A7203" w:rsidRPr="00650A70">
        <w:rPr>
          <w:rFonts w:ascii="Calibri" w:hAnsi="Calibri" w:cs="Calibri"/>
          <w:sz w:val="20"/>
          <w:szCs w:val="20"/>
          <w:lang w:val="ru-RU"/>
        </w:rPr>
        <w:t>кои</w:t>
      </w:r>
      <w:r w:rsidR="006A7203" w:rsidRPr="00650A70">
        <w:rPr>
          <w:rFonts w:ascii="Calibri" w:hAnsi="Calibri" w:cs="Calibri"/>
          <w:spacing w:val="-13"/>
          <w:sz w:val="20"/>
          <w:szCs w:val="20"/>
          <w:lang w:val="ru-RU"/>
        </w:rPr>
        <w:t xml:space="preserve"> </w:t>
      </w:r>
      <w:r w:rsidR="006A7203" w:rsidRPr="00650A70">
        <w:rPr>
          <w:rFonts w:ascii="Calibri" w:hAnsi="Calibri" w:cs="Calibri"/>
          <w:sz w:val="20"/>
          <w:szCs w:val="20"/>
          <w:lang w:val="ru-RU"/>
        </w:rPr>
        <w:t>по</w:t>
      </w:r>
      <w:r w:rsidR="006A7203" w:rsidRPr="00650A70">
        <w:rPr>
          <w:rFonts w:ascii="Calibri" w:hAnsi="Calibri" w:cs="Calibri"/>
          <w:spacing w:val="-50"/>
          <w:sz w:val="20"/>
          <w:szCs w:val="20"/>
          <w:lang w:val="ru-RU"/>
        </w:rPr>
        <w:t xml:space="preserve"> </w:t>
      </w:r>
      <w:r w:rsidR="006A7203" w:rsidRPr="00650A70">
        <w:rPr>
          <w:rFonts w:ascii="Calibri" w:hAnsi="Calibri" w:cs="Calibri"/>
          <w:sz w:val="20"/>
          <w:szCs w:val="20"/>
          <w:lang w:val="ru-RU"/>
        </w:rPr>
        <w:t>1</w:t>
      </w:r>
      <w:r w:rsidR="006A7203" w:rsidRPr="00650A70">
        <w:rPr>
          <w:rFonts w:ascii="Calibri" w:hAnsi="Calibri" w:cs="Calibri"/>
          <w:spacing w:val="1"/>
          <w:sz w:val="20"/>
          <w:szCs w:val="20"/>
          <w:lang w:val="ru-RU"/>
        </w:rPr>
        <w:t xml:space="preserve"> </w:t>
      </w:r>
      <w:r w:rsidR="006A7203" w:rsidRPr="00650A70">
        <w:rPr>
          <w:rFonts w:ascii="Calibri" w:hAnsi="Calibri" w:cs="Calibri"/>
          <w:sz w:val="20"/>
          <w:szCs w:val="20"/>
          <w:lang w:val="ru-RU"/>
        </w:rPr>
        <w:t>(еден)</w:t>
      </w:r>
      <w:r w:rsidR="006A7203" w:rsidRPr="00650A70">
        <w:rPr>
          <w:rFonts w:ascii="Calibri" w:hAnsi="Calibri" w:cs="Calibri"/>
          <w:spacing w:val="2"/>
          <w:sz w:val="20"/>
          <w:szCs w:val="20"/>
          <w:lang w:val="ru-RU"/>
        </w:rPr>
        <w:t xml:space="preserve"> </w:t>
      </w:r>
      <w:r w:rsidR="006A7203" w:rsidRPr="00650A70">
        <w:rPr>
          <w:rFonts w:ascii="Calibri" w:hAnsi="Calibri" w:cs="Calibri"/>
          <w:sz w:val="20"/>
          <w:szCs w:val="20"/>
          <w:lang w:val="ru-RU"/>
        </w:rPr>
        <w:t>примерок</w:t>
      </w:r>
      <w:r w:rsidR="006A7203" w:rsidRPr="00650A70">
        <w:rPr>
          <w:rFonts w:ascii="Calibri" w:hAnsi="Calibri" w:cs="Calibri"/>
          <w:spacing w:val="3"/>
          <w:sz w:val="20"/>
          <w:szCs w:val="20"/>
          <w:lang w:val="ru-RU"/>
        </w:rPr>
        <w:t xml:space="preserve"> </w:t>
      </w:r>
      <w:r w:rsidR="006A7203" w:rsidRPr="00650A70">
        <w:rPr>
          <w:rFonts w:ascii="Calibri" w:hAnsi="Calibri" w:cs="Calibri"/>
          <w:sz w:val="20"/>
          <w:szCs w:val="20"/>
          <w:lang w:val="ru-RU"/>
        </w:rPr>
        <w:t>за секоја</w:t>
      </w:r>
      <w:r w:rsidR="006A7203" w:rsidRPr="00650A70">
        <w:rPr>
          <w:rFonts w:ascii="Calibri" w:hAnsi="Calibri" w:cs="Calibri"/>
          <w:spacing w:val="4"/>
          <w:sz w:val="20"/>
          <w:szCs w:val="20"/>
          <w:lang w:val="ru-RU"/>
        </w:rPr>
        <w:t xml:space="preserve"> </w:t>
      </w:r>
      <w:r w:rsidR="006A7203" w:rsidRPr="00650A70">
        <w:rPr>
          <w:rFonts w:ascii="Calibri" w:hAnsi="Calibri" w:cs="Calibri"/>
          <w:sz w:val="20"/>
          <w:szCs w:val="20"/>
          <w:lang w:val="ru-RU"/>
        </w:rPr>
        <w:t>Страна.</w:t>
      </w:r>
    </w:p>
    <w:p w14:paraId="1D1E104B" w14:textId="77777777" w:rsidR="006A7203" w:rsidRPr="007D4D29" w:rsidRDefault="006A7203" w:rsidP="006A7203">
      <w:pPr>
        <w:pStyle w:val="BodyText"/>
        <w:spacing w:before="3" w:after="1"/>
        <w:ind w:left="0" w:firstLine="0"/>
        <w:jc w:val="left"/>
        <w:rPr>
          <w:rFonts w:ascii="Calibri" w:hAnsi="Calibri" w:cs="Calibri"/>
          <w:lang w:val="ru-RU"/>
        </w:rPr>
      </w:pPr>
    </w:p>
    <w:tbl>
      <w:tblPr>
        <w:tblW w:w="0" w:type="auto"/>
        <w:tblInd w:w="4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27"/>
        <w:gridCol w:w="4537"/>
      </w:tblGrid>
      <w:tr w:rsidR="006A7203" w:rsidRPr="007D4D29" w14:paraId="78961BDC" w14:textId="77777777" w:rsidTr="008524E8">
        <w:trPr>
          <w:trHeight w:val="230"/>
        </w:trPr>
        <w:tc>
          <w:tcPr>
            <w:tcW w:w="4527" w:type="dxa"/>
          </w:tcPr>
          <w:p w14:paraId="2563BEDA" w14:textId="77777777" w:rsidR="006A7203" w:rsidRPr="007D4D29" w:rsidRDefault="006A7203" w:rsidP="008524E8">
            <w:pPr>
              <w:pStyle w:val="TableParagraph"/>
              <w:spacing w:before="2" w:line="207" w:lineRule="exact"/>
              <w:ind w:left="238"/>
              <w:rPr>
                <w:rFonts w:ascii="Calibri" w:hAnsi="Calibri" w:cs="Calibri"/>
                <w:sz w:val="20"/>
                <w:szCs w:val="20"/>
              </w:rPr>
            </w:pPr>
            <w:proofErr w:type="spellStart"/>
            <w:r w:rsidRPr="007D4D29">
              <w:rPr>
                <w:rFonts w:ascii="Calibri" w:hAnsi="Calibri" w:cs="Calibri"/>
                <w:sz w:val="20"/>
                <w:szCs w:val="20"/>
              </w:rPr>
              <w:t>За</w:t>
            </w:r>
            <w:proofErr w:type="spellEnd"/>
            <w:r w:rsidRPr="007D4D29">
              <w:rPr>
                <w:rFonts w:ascii="Calibri" w:hAnsi="Calibri" w:cs="Calibri"/>
                <w:spacing w:val="-12"/>
                <w:sz w:val="20"/>
                <w:szCs w:val="20"/>
              </w:rPr>
              <w:t xml:space="preserve"> </w:t>
            </w:r>
            <w:proofErr w:type="spellStart"/>
            <w:r w:rsidRPr="007D4D29">
              <w:rPr>
                <w:rFonts w:ascii="Calibri" w:hAnsi="Calibri" w:cs="Calibri"/>
                <w:sz w:val="20"/>
                <w:szCs w:val="20"/>
              </w:rPr>
              <w:t>Банката</w:t>
            </w:r>
            <w:proofErr w:type="spellEnd"/>
            <w:r w:rsidRPr="007D4D29">
              <w:rPr>
                <w:rFonts w:ascii="Calibri" w:hAnsi="Calibri" w:cs="Calibri"/>
                <w:sz w:val="20"/>
                <w:szCs w:val="20"/>
              </w:rPr>
              <w:t>:</w:t>
            </w:r>
          </w:p>
        </w:tc>
        <w:tc>
          <w:tcPr>
            <w:tcW w:w="4537" w:type="dxa"/>
          </w:tcPr>
          <w:p w14:paraId="7E9D6E1C" w14:textId="77777777" w:rsidR="006A7203" w:rsidRPr="007D4D29" w:rsidRDefault="006A7203" w:rsidP="008524E8">
            <w:pPr>
              <w:pStyle w:val="TableParagraph"/>
              <w:spacing w:before="2" w:line="207" w:lineRule="exact"/>
              <w:ind w:left="238"/>
              <w:rPr>
                <w:rFonts w:ascii="Calibri" w:hAnsi="Calibri" w:cs="Calibri"/>
                <w:sz w:val="20"/>
                <w:szCs w:val="20"/>
              </w:rPr>
            </w:pPr>
            <w:proofErr w:type="spellStart"/>
            <w:r w:rsidRPr="007D4D29">
              <w:rPr>
                <w:rFonts w:ascii="Calibri" w:hAnsi="Calibri" w:cs="Calibri"/>
                <w:w w:val="95"/>
                <w:sz w:val="20"/>
                <w:szCs w:val="20"/>
              </w:rPr>
              <w:t>За</w:t>
            </w:r>
            <w:proofErr w:type="spellEnd"/>
            <w:r w:rsidRPr="007D4D29">
              <w:rPr>
                <w:rFonts w:ascii="Calibri" w:hAnsi="Calibri" w:cs="Calibri"/>
                <w:spacing w:val="15"/>
                <w:w w:val="95"/>
                <w:sz w:val="20"/>
                <w:szCs w:val="20"/>
              </w:rPr>
              <w:t xml:space="preserve"> </w:t>
            </w:r>
            <w:proofErr w:type="spellStart"/>
            <w:r w:rsidRPr="007D4D29">
              <w:rPr>
                <w:rFonts w:ascii="Calibri" w:hAnsi="Calibri" w:cs="Calibri"/>
                <w:w w:val="95"/>
                <w:sz w:val="20"/>
                <w:szCs w:val="20"/>
              </w:rPr>
              <w:t>Корисникот</w:t>
            </w:r>
            <w:proofErr w:type="spellEnd"/>
            <w:r w:rsidRPr="007D4D29">
              <w:rPr>
                <w:rFonts w:ascii="Calibri" w:hAnsi="Calibri" w:cs="Calibri"/>
                <w:w w:val="95"/>
                <w:sz w:val="20"/>
                <w:szCs w:val="20"/>
              </w:rPr>
              <w:t>:</w:t>
            </w:r>
          </w:p>
        </w:tc>
      </w:tr>
      <w:tr w:rsidR="006A7203" w:rsidRPr="007D4D29" w14:paraId="2101937C" w14:textId="77777777" w:rsidTr="008524E8">
        <w:trPr>
          <w:trHeight w:val="458"/>
        </w:trPr>
        <w:tc>
          <w:tcPr>
            <w:tcW w:w="4527" w:type="dxa"/>
          </w:tcPr>
          <w:p w14:paraId="31B7B225" w14:textId="77777777" w:rsidR="006A7203" w:rsidRPr="007D4D29" w:rsidRDefault="006A7203" w:rsidP="008524E8">
            <w:pPr>
              <w:pStyle w:val="TableParagraph"/>
              <w:ind w:left="238"/>
              <w:rPr>
                <w:rFonts w:ascii="Calibri" w:hAnsi="Calibri" w:cs="Calibri"/>
                <w:sz w:val="20"/>
                <w:szCs w:val="20"/>
              </w:rPr>
            </w:pPr>
          </w:p>
        </w:tc>
        <w:tc>
          <w:tcPr>
            <w:tcW w:w="4537" w:type="dxa"/>
          </w:tcPr>
          <w:p w14:paraId="6F3A0C95" w14:textId="77777777" w:rsidR="006A7203" w:rsidRPr="007D4D29" w:rsidRDefault="006A7203" w:rsidP="008524E8">
            <w:pPr>
              <w:pStyle w:val="TableParagraph"/>
              <w:ind w:left="238"/>
              <w:rPr>
                <w:rFonts w:ascii="Calibri" w:hAnsi="Calibri" w:cs="Calibri"/>
                <w:sz w:val="20"/>
                <w:szCs w:val="20"/>
              </w:rPr>
            </w:pPr>
          </w:p>
        </w:tc>
      </w:tr>
      <w:tr w:rsidR="006A7203" w:rsidRPr="007D4D29" w14:paraId="05CF4AFB" w14:textId="77777777" w:rsidTr="008524E8">
        <w:trPr>
          <w:trHeight w:val="230"/>
        </w:trPr>
        <w:tc>
          <w:tcPr>
            <w:tcW w:w="4527" w:type="dxa"/>
          </w:tcPr>
          <w:p w14:paraId="5483D07D" w14:textId="77777777" w:rsidR="006A7203" w:rsidRPr="007D4D29" w:rsidRDefault="006A7203" w:rsidP="008524E8">
            <w:pPr>
              <w:pStyle w:val="TableParagraph"/>
              <w:spacing w:before="2" w:line="207" w:lineRule="exact"/>
              <w:ind w:left="238"/>
              <w:rPr>
                <w:rFonts w:ascii="Calibri" w:hAnsi="Calibri" w:cs="Calibri"/>
                <w:sz w:val="20"/>
                <w:szCs w:val="20"/>
              </w:rPr>
            </w:pPr>
            <w:proofErr w:type="spellStart"/>
            <w:r w:rsidRPr="007D4D29">
              <w:rPr>
                <w:rFonts w:ascii="Calibri" w:hAnsi="Calibri" w:cs="Calibri"/>
                <w:sz w:val="20"/>
                <w:szCs w:val="20"/>
              </w:rPr>
              <w:t>Име</w:t>
            </w:r>
            <w:proofErr w:type="spellEnd"/>
            <w:r w:rsidRPr="007D4D29">
              <w:rPr>
                <w:rFonts w:ascii="Calibri" w:hAnsi="Calibri" w:cs="Calibri"/>
                <w:spacing w:val="-7"/>
                <w:sz w:val="20"/>
                <w:szCs w:val="20"/>
              </w:rPr>
              <w:t xml:space="preserve"> </w:t>
            </w:r>
            <w:r w:rsidRPr="007D4D29">
              <w:rPr>
                <w:rFonts w:ascii="Calibri" w:hAnsi="Calibri" w:cs="Calibri"/>
                <w:sz w:val="20"/>
                <w:szCs w:val="20"/>
              </w:rPr>
              <w:t>и</w:t>
            </w:r>
            <w:r w:rsidRPr="007D4D29">
              <w:rPr>
                <w:rFonts w:ascii="Calibri" w:hAnsi="Calibri" w:cs="Calibri"/>
                <w:spacing w:val="-6"/>
                <w:sz w:val="20"/>
                <w:szCs w:val="20"/>
              </w:rPr>
              <w:t xml:space="preserve"> </w:t>
            </w:r>
            <w:proofErr w:type="spellStart"/>
            <w:r w:rsidRPr="007D4D29">
              <w:rPr>
                <w:rFonts w:ascii="Calibri" w:hAnsi="Calibri" w:cs="Calibri"/>
                <w:sz w:val="20"/>
                <w:szCs w:val="20"/>
              </w:rPr>
              <w:t>презиме</w:t>
            </w:r>
            <w:proofErr w:type="spellEnd"/>
          </w:p>
        </w:tc>
        <w:tc>
          <w:tcPr>
            <w:tcW w:w="4537" w:type="dxa"/>
          </w:tcPr>
          <w:p w14:paraId="5FE24072" w14:textId="77777777" w:rsidR="006A7203" w:rsidRPr="007D4D29" w:rsidRDefault="006A7203" w:rsidP="008524E8">
            <w:pPr>
              <w:pStyle w:val="TableParagraph"/>
              <w:spacing w:before="2" w:line="207" w:lineRule="exact"/>
              <w:ind w:left="238"/>
              <w:rPr>
                <w:rFonts w:ascii="Calibri" w:hAnsi="Calibri" w:cs="Calibri"/>
                <w:sz w:val="20"/>
                <w:szCs w:val="20"/>
              </w:rPr>
            </w:pPr>
            <w:proofErr w:type="spellStart"/>
            <w:r w:rsidRPr="007D4D29">
              <w:rPr>
                <w:rFonts w:ascii="Calibri" w:hAnsi="Calibri" w:cs="Calibri"/>
                <w:sz w:val="20"/>
                <w:szCs w:val="20"/>
              </w:rPr>
              <w:t>Име</w:t>
            </w:r>
            <w:proofErr w:type="spellEnd"/>
            <w:r w:rsidRPr="007D4D29">
              <w:rPr>
                <w:rFonts w:ascii="Calibri" w:hAnsi="Calibri" w:cs="Calibri"/>
                <w:spacing w:val="-7"/>
                <w:sz w:val="20"/>
                <w:szCs w:val="20"/>
              </w:rPr>
              <w:t xml:space="preserve"> </w:t>
            </w:r>
            <w:r w:rsidRPr="007D4D29">
              <w:rPr>
                <w:rFonts w:ascii="Calibri" w:hAnsi="Calibri" w:cs="Calibri"/>
                <w:sz w:val="20"/>
                <w:szCs w:val="20"/>
              </w:rPr>
              <w:t>и</w:t>
            </w:r>
            <w:r w:rsidRPr="007D4D29">
              <w:rPr>
                <w:rFonts w:ascii="Calibri" w:hAnsi="Calibri" w:cs="Calibri"/>
                <w:spacing w:val="-6"/>
                <w:sz w:val="20"/>
                <w:szCs w:val="20"/>
              </w:rPr>
              <w:t xml:space="preserve"> </w:t>
            </w:r>
            <w:proofErr w:type="spellStart"/>
            <w:r w:rsidRPr="007D4D29">
              <w:rPr>
                <w:rFonts w:ascii="Calibri" w:hAnsi="Calibri" w:cs="Calibri"/>
                <w:sz w:val="20"/>
                <w:szCs w:val="20"/>
              </w:rPr>
              <w:t>презиме</w:t>
            </w:r>
            <w:proofErr w:type="spellEnd"/>
            <w:r w:rsidRPr="007D4D29">
              <w:rPr>
                <w:rFonts w:ascii="Calibri" w:hAnsi="Calibri" w:cs="Calibri"/>
                <w:sz w:val="20"/>
                <w:szCs w:val="20"/>
              </w:rPr>
              <w:t>:</w:t>
            </w:r>
          </w:p>
        </w:tc>
      </w:tr>
      <w:tr w:rsidR="006A7203" w:rsidRPr="007D4D29" w14:paraId="1302DAF9" w14:textId="77777777" w:rsidTr="008524E8">
        <w:trPr>
          <w:trHeight w:val="460"/>
        </w:trPr>
        <w:tc>
          <w:tcPr>
            <w:tcW w:w="4527" w:type="dxa"/>
          </w:tcPr>
          <w:p w14:paraId="7C7C326E" w14:textId="77777777" w:rsidR="006A7203" w:rsidRPr="007D4D29" w:rsidRDefault="006A7203" w:rsidP="008524E8">
            <w:pPr>
              <w:pStyle w:val="TableParagraph"/>
              <w:spacing w:before="2"/>
              <w:ind w:left="238"/>
              <w:rPr>
                <w:rFonts w:ascii="Calibri" w:hAnsi="Calibri" w:cs="Calibri"/>
                <w:sz w:val="20"/>
                <w:szCs w:val="20"/>
              </w:rPr>
            </w:pPr>
            <w:proofErr w:type="spellStart"/>
            <w:r w:rsidRPr="007D4D29">
              <w:rPr>
                <w:rFonts w:ascii="Calibri" w:hAnsi="Calibri" w:cs="Calibri"/>
                <w:sz w:val="20"/>
                <w:szCs w:val="20"/>
              </w:rPr>
              <w:t>Овластено</w:t>
            </w:r>
            <w:proofErr w:type="spellEnd"/>
            <w:r w:rsidRPr="007D4D29">
              <w:rPr>
                <w:rFonts w:ascii="Calibri" w:hAnsi="Calibri" w:cs="Calibri"/>
                <w:spacing w:val="-4"/>
                <w:sz w:val="20"/>
                <w:szCs w:val="20"/>
              </w:rPr>
              <w:t xml:space="preserve"> </w:t>
            </w:r>
            <w:proofErr w:type="spellStart"/>
            <w:r w:rsidRPr="007D4D29">
              <w:rPr>
                <w:rFonts w:ascii="Calibri" w:hAnsi="Calibri" w:cs="Calibri"/>
                <w:sz w:val="20"/>
                <w:szCs w:val="20"/>
              </w:rPr>
              <w:t>лице</w:t>
            </w:r>
            <w:proofErr w:type="spellEnd"/>
            <w:r w:rsidRPr="007D4D29">
              <w:rPr>
                <w:rFonts w:ascii="Calibri" w:hAnsi="Calibri" w:cs="Calibri"/>
                <w:spacing w:val="-4"/>
                <w:sz w:val="20"/>
                <w:szCs w:val="20"/>
              </w:rPr>
              <w:t xml:space="preserve"> </w:t>
            </w:r>
            <w:proofErr w:type="spellStart"/>
            <w:r w:rsidRPr="007D4D29">
              <w:rPr>
                <w:rFonts w:ascii="Calibri" w:hAnsi="Calibri" w:cs="Calibri"/>
                <w:sz w:val="20"/>
                <w:szCs w:val="20"/>
              </w:rPr>
              <w:t>на</w:t>
            </w:r>
            <w:proofErr w:type="spellEnd"/>
            <w:r w:rsidRPr="007D4D29">
              <w:rPr>
                <w:rFonts w:ascii="Calibri" w:hAnsi="Calibri" w:cs="Calibri"/>
                <w:spacing w:val="-5"/>
                <w:sz w:val="20"/>
                <w:szCs w:val="20"/>
              </w:rPr>
              <w:t xml:space="preserve"> </w:t>
            </w:r>
            <w:proofErr w:type="spellStart"/>
            <w:r w:rsidRPr="007D4D29">
              <w:rPr>
                <w:rFonts w:ascii="Calibri" w:hAnsi="Calibri" w:cs="Calibri"/>
                <w:sz w:val="20"/>
                <w:szCs w:val="20"/>
              </w:rPr>
              <w:t>Банката</w:t>
            </w:r>
            <w:proofErr w:type="spellEnd"/>
            <w:r w:rsidRPr="007D4D29">
              <w:rPr>
                <w:rFonts w:ascii="Calibri" w:hAnsi="Calibri" w:cs="Calibri"/>
                <w:sz w:val="20"/>
                <w:szCs w:val="20"/>
              </w:rPr>
              <w:t>:</w:t>
            </w:r>
          </w:p>
        </w:tc>
        <w:tc>
          <w:tcPr>
            <w:tcW w:w="4537" w:type="dxa"/>
          </w:tcPr>
          <w:p w14:paraId="43A7AF74" w14:textId="77777777" w:rsidR="006A7203" w:rsidRPr="007D4D29" w:rsidRDefault="006A7203" w:rsidP="008524E8">
            <w:pPr>
              <w:pStyle w:val="TableParagraph"/>
              <w:spacing w:before="2"/>
              <w:ind w:left="238"/>
              <w:rPr>
                <w:rFonts w:ascii="Calibri" w:hAnsi="Calibri" w:cs="Calibri"/>
                <w:sz w:val="20"/>
                <w:szCs w:val="20"/>
              </w:rPr>
            </w:pPr>
            <w:proofErr w:type="spellStart"/>
            <w:r w:rsidRPr="007D4D29">
              <w:rPr>
                <w:rFonts w:ascii="Calibri" w:hAnsi="Calibri" w:cs="Calibri"/>
                <w:w w:val="95"/>
                <w:sz w:val="20"/>
                <w:szCs w:val="20"/>
              </w:rPr>
              <w:t>Застапник</w:t>
            </w:r>
            <w:proofErr w:type="spellEnd"/>
            <w:r w:rsidRPr="007D4D29">
              <w:rPr>
                <w:rFonts w:ascii="Calibri" w:hAnsi="Calibri" w:cs="Calibri"/>
                <w:spacing w:val="15"/>
                <w:w w:val="95"/>
                <w:sz w:val="20"/>
                <w:szCs w:val="20"/>
              </w:rPr>
              <w:t xml:space="preserve"> </w:t>
            </w:r>
            <w:proofErr w:type="spellStart"/>
            <w:r w:rsidRPr="007D4D29">
              <w:rPr>
                <w:rFonts w:ascii="Calibri" w:hAnsi="Calibri" w:cs="Calibri"/>
                <w:w w:val="95"/>
                <w:sz w:val="20"/>
                <w:szCs w:val="20"/>
              </w:rPr>
              <w:t>по</w:t>
            </w:r>
            <w:proofErr w:type="spellEnd"/>
            <w:r w:rsidRPr="007D4D29">
              <w:rPr>
                <w:rFonts w:ascii="Calibri" w:hAnsi="Calibri" w:cs="Calibri"/>
                <w:spacing w:val="16"/>
                <w:w w:val="95"/>
                <w:sz w:val="20"/>
                <w:szCs w:val="20"/>
              </w:rPr>
              <w:t xml:space="preserve"> </w:t>
            </w:r>
            <w:proofErr w:type="spellStart"/>
            <w:r w:rsidRPr="007D4D29">
              <w:rPr>
                <w:rFonts w:ascii="Calibri" w:hAnsi="Calibri" w:cs="Calibri"/>
                <w:w w:val="95"/>
                <w:sz w:val="20"/>
                <w:szCs w:val="20"/>
              </w:rPr>
              <w:t>закон</w:t>
            </w:r>
            <w:proofErr w:type="spellEnd"/>
            <w:r w:rsidRPr="007D4D29">
              <w:rPr>
                <w:rFonts w:ascii="Calibri" w:hAnsi="Calibri" w:cs="Calibri"/>
                <w:w w:val="95"/>
                <w:sz w:val="20"/>
                <w:szCs w:val="20"/>
              </w:rPr>
              <w:t>:</w:t>
            </w:r>
          </w:p>
        </w:tc>
      </w:tr>
    </w:tbl>
    <w:p w14:paraId="74CEC99B" w14:textId="2FEEDC3B" w:rsidR="006A7203" w:rsidRPr="007D4D29" w:rsidRDefault="006A7203" w:rsidP="006A7203">
      <w:pPr>
        <w:tabs>
          <w:tab w:val="left" w:pos="1165"/>
        </w:tabs>
        <w:spacing w:before="55" w:line="244" w:lineRule="auto"/>
        <w:ind w:right="116"/>
        <w:jc w:val="both"/>
        <w:rPr>
          <w:rFonts w:ascii="Calibri" w:hAnsi="Calibri" w:cs="Calibri"/>
          <w:sz w:val="20"/>
          <w:szCs w:val="20"/>
          <w:lang w:val="ru-RU"/>
        </w:rPr>
        <w:sectPr w:rsidR="006A7203" w:rsidRPr="007D4D29" w:rsidSect="00297F6C">
          <w:footerReference w:type="default" r:id="rId8"/>
          <w:pgSz w:w="11910" w:h="16840"/>
          <w:pgMar w:top="1320" w:right="1300" w:bottom="1200" w:left="960" w:header="0" w:footer="1005" w:gutter="0"/>
          <w:cols w:space="720"/>
        </w:sectPr>
      </w:pPr>
    </w:p>
    <w:p w14:paraId="713504AA" w14:textId="77777777" w:rsidR="00FA4D57" w:rsidRPr="006A7203" w:rsidRDefault="00FA4D57" w:rsidP="006A7203">
      <w:pPr>
        <w:pStyle w:val="Heading1"/>
        <w:tabs>
          <w:tab w:val="left" w:pos="852"/>
          <w:tab w:val="left" w:pos="853"/>
        </w:tabs>
        <w:spacing w:before="77"/>
        <w:rPr>
          <w:lang w:val="mk-MK"/>
        </w:rPr>
      </w:pPr>
    </w:p>
    <w:sectPr w:rsidR="00FA4D57" w:rsidRPr="006A720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6B4A5F" w14:textId="77777777" w:rsidR="00B366D3" w:rsidRDefault="00B366D3" w:rsidP="00297F6C">
      <w:r>
        <w:separator/>
      </w:r>
    </w:p>
  </w:endnote>
  <w:endnote w:type="continuationSeparator" w:id="0">
    <w:p w14:paraId="4625D11A" w14:textId="77777777" w:rsidR="00B366D3" w:rsidRDefault="00B366D3" w:rsidP="00297F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984C9A" w14:textId="54B06CAA" w:rsidR="00B43D96" w:rsidRPr="00297F6C" w:rsidRDefault="00B43D96">
    <w:pPr>
      <w:pStyle w:val="Footer"/>
      <w:tabs>
        <w:tab w:val="clear" w:pos="4680"/>
        <w:tab w:val="clear" w:pos="9360"/>
      </w:tabs>
      <w:jc w:val="center"/>
      <w:rPr>
        <w:rFonts w:ascii="Calibri" w:hAnsi="Calibri" w:cs="Calibri"/>
        <w:caps/>
        <w:noProof/>
        <w:color w:val="156082" w:themeColor="accent1"/>
        <w:sz w:val="20"/>
        <w:szCs w:val="20"/>
      </w:rPr>
    </w:pPr>
    <w:r w:rsidRPr="00297F6C">
      <w:rPr>
        <w:rFonts w:ascii="Calibri" w:hAnsi="Calibri" w:cs="Calibri"/>
        <w:caps/>
        <w:color w:val="156082" w:themeColor="accent1"/>
        <w:sz w:val="20"/>
        <w:szCs w:val="20"/>
      </w:rPr>
      <w:fldChar w:fldCharType="begin"/>
    </w:r>
    <w:r w:rsidRPr="00297F6C">
      <w:rPr>
        <w:rFonts w:ascii="Calibri" w:hAnsi="Calibri" w:cs="Calibri"/>
        <w:caps/>
        <w:color w:val="156082" w:themeColor="accent1"/>
        <w:sz w:val="20"/>
        <w:szCs w:val="20"/>
      </w:rPr>
      <w:instrText xml:space="preserve"> PAGE   \* MERGEFORMAT </w:instrText>
    </w:r>
    <w:r w:rsidRPr="00297F6C">
      <w:rPr>
        <w:rFonts w:ascii="Calibri" w:hAnsi="Calibri" w:cs="Calibri"/>
        <w:caps/>
        <w:color w:val="156082" w:themeColor="accent1"/>
        <w:sz w:val="20"/>
        <w:szCs w:val="20"/>
      </w:rPr>
      <w:fldChar w:fldCharType="separate"/>
    </w:r>
    <w:r w:rsidR="00DA2525">
      <w:rPr>
        <w:rFonts w:ascii="Calibri" w:hAnsi="Calibri" w:cs="Calibri"/>
        <w:caps/>
        <w:noProof/>
        <w:color w:val="156082" w:themeColor="accent1"/>
        <w:sz w:val="20"/>
        <w:szCs w:val="20"/>
      </w:rPr>
      <w:t>4</w:t>
    </w:r>
    <w:r w:rsidRPr="00297F6C">
      <w:rPr>
        <w:rFonts w:ascii="Calibri" w:hAnsi="Calibri" w:cs="Calibri"/>
        <w:caps/>
        <w:noProof/>
        <w:color w:val="156082" w:themeColor="accent1"/>
        <w:sz w:val="20"/>
        <w:szCs w:val="20"/>
      </w:rPr>
      <w:fldChar w:fldCharType="end"/>
    </w:r>
  </w:p>
  <w:p w14:paraId="52DEEE2B" w14:textId="77777777" w:rsidR="00B43D96" w:rsidRDefault="00B43D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DC9C4F" w14:textId="77777777" w:rsidR="00B366D3" w:rsidRDefault="00B366D3" w:rsidP="00297F6C">
      <w:r>
        <w:separator/>
      </w:r>
    </w:p>
  </w:footnote>
  <w:footnote w:type="continuationSeparator" w:id="0">
    <w:p w14:paraId="19D66E48" w14:textId="77777777" w:rsidR="00B366D3" w:rsidRDefault="00B366D3" w:rsidP="00297F6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F4640"/>
    <w:multiLevelType w:val="multilevel"/>
    <w:tmpl w:val="A8E620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0F1B6B"/>
    <w:multiLevelType w:val="hybridMultilevel"/>
    <w:tmpl w:val="05724298"/>
    <w:lvl w:ilvl="0" w:tplc="E250C44A">
      <w:start w:val="1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932B33"/>
    <w:multiLevelType w:val="hybridMultilevel"/>
    <w:tmpl w:val="EC2CF6D8"/>
    <w:lvl w:ilvl="0" w:tplc="3FD689FC">
      <w:start w:val="1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236672"/>
    <w:multiLevelType w:val="hybridMultilevel"/>
    <w:tmpl w:val="7068DCB4"/>
    <w:lvl w:ilvl="0" w:tplc="B156D2B2">
      <w:start w:val="5"/>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03B5918"/>
    <w:multiLevelType w:val="multilevel"/>
    <w:tmpl w:val="630C43C0"/>
    <w:lvl w:ilvl="0">
      <w:start w:val="1"/>
      <w:numFmt w:val="decimal"/>
      <w:lvlText w:val="%1."/>
      <w:lvlJc w:val="left"/>
      <w:pPr>
        <w:ind w:left="468" w:hanging="468"/>
      </w:pPr>
      <w:rPr>
        <w:rFonts w:eastAsiaTheme="minorHAnsi" w:hint="default"/>
      </w:rPr>
    </w:lvl>
    <w:lvl w:ilvl="1">
      <w:start w:val="1"/>
      <w:numFmt w:val="decimal"/>
      <w:lvlText w:val="%1.%2."/>
      <w:lvlJc w:val="left"/>
      <w:pPr>
        <w:ind w:left="828" w:hanging="468"/>
      </w:pPr>
      <w:rPr>
        <w:rFonts w:eastAsiaTheme="minorHAnsi" w:hint="default"/>
      </w:rPr>
    </w:lvl>
    <w:lvl w:ilvl="2">
      <w:start w:val="7"/>
      <w:numFmt w:val="decimal"/>
      <w:lvlText w:val="%1.%2.%3."/>
      <w:lvlJc w:val="left"/>
      <w:pPr>
        <w:ind w:left="1440" w:hanging="720"/>
      </w:pPr>
      <w:rPr>
        <w:rFonts w:eastAsiaTheme="minorHAnsi" w:hint="default"/>
      </w:rPr>
    </w:lvl>
    <w:lvl w:ilvl="3">
      <w:start w:val="1"/>
      <w:numFmt w:val="decimal"/>
      <w:lvlText w:val="%1.%2.%3.%4."/>
      <w:lvlJc w:val="left"/>
      <w:pPr>
        <w:ind w:left="1800" w:hanging="720"/>
      </w:pPr>
      <w:rPr>
        <w:rFonts w:eastAsiaTheme="minorHAnsi" w:hint="default"/>
      </w:rPr>
    </w:lvl>
    <w:lvl w:ilvl="4">
      <w:start w:val="1"/>
      <w:numFmt w:val="decimal"/>
      <w:lvlText w:val="%1.%2.%3.%4.%5."/>
      <w:lvlJc w:val="left"/>
      <w:pPr>
        <w:ind w:left="2520" w:hanging="1080"/>
      </w:pPr>
      <w:rPr>
        <w:rFonts w:eastAsiaTheme="minorHAnsi" w:hint="default"/>
      </w:rPr>
    </w:lvl>
    <w:lvl w:ilvl="5">
      <w:start w:val="1"/>
      <w:numFmt w:val="decimal"/>
      <w:lvlText w:val="%1.%2.%3.%4.%5.%6."/>
      <w:lvlJc w:val="left"/>
      <w:pPr>
        <w:ind w:left="2880" w:hanging="1080"/>
      </w:pPr>
      <w:rPr>
        <w:rFonts w:eastAsiaTheme="minorHAnsi" w:hint="default"/>
      </w:rPr>
    </w:lvl>
    <w:lvl w:ilvl="6">
      <w:start w:val="1"/>
      <w:numFmt w:val="decimal"/>
      <w:lvlText w:val="%1.%2.%3.%4.%5.%6.%7."/>
      <w:lvlJc w:val="left"/>
      <w:pPr>
        <w:ind w:left="3240" w:hanging="1080"/>
      </w:pPr>
      <w:rPr>
        <w:rFonts w:eastAsiaTheme="minorHAnsi" w:hint="default"/>
      </w:rPr>
    </w:lvl>
    <w:lvl w:ilvl="7">
      <w:start w:val="1"/>
      <w:numFmt w:val="decimal"/>
      <w:lvlText w:val="%1.%2.%3.%4.%5.%6.%7.%8."/>
      <w:lvlJc w:val="left"/>
      <w:pPr>
        <w:ind w:left="3960" w:hanging="1440"/>
      </w:pPr>
      <w:rPr>
        <w:rFonts w:eastAsiaTheme="minorHAnsi" w:hint="default"/>
      </w:rPr>
    </w:lvl>
    <w:lvl w:ilvl="8">
      <w:start w:val="1"/>
      <w:numFmt w:val="decimal"/>
      <w:lvlText w:val="%1.%2.%3.%4.%5.%6.%7.%8.%9."/>
      <w:lvlJc w:val="left"/>
      <w:pPr>
        <w:ind w:left="4320" w:hanging="1440"/>
      </w:pPr>
      <w:rPr>
        <w:rFonts w:eastAsiaTheme="minorHAnsi" w:hint="default"/>
      </w:rPr>
    </w:lvl>
  </w:abstractNum>
  <w:abstractNum w:abstractNumId="5" w15:restartNumberingAfterBreak="0">
    <w:nsid w:val="171253FF"/>
    <w:multiLevelType w:val="hybridMultilevel"/>
    <w:tmpl w:val="B636ABDC"/>
    <w:lvl w:ilvl="0" w:tplc="9DE0435A">
      <w:start w:val="1"/>
      <w:numFmt w:val="decimal"/>
      <w:lvlText w:val="%1."/>
      <w:lvlJc w:val="left"/>
      <w:pPr>
        <w:ind w:left="677" w:hanging="221"/>
      </w:pPr>
      <w:rPr>
        <w:rFonts w:ascii="Calibri" w:eastAsia="Arial" w:hAnsi="Calibri" w:cs="Calibri" w:hint="default"/>
        <w:b/>
        <w:bCs/>
        <w:spacing w:val="-1"/>
        <w:w w:val="99"/>
        <w:sz w:val="20"/>
        <w:szCs w:val="20"/>
        <w:lang w:eastAsia="en-US" w:bidi="ar-SA"/>
      </w:rPr>
    </w:lvl>
    <w:lvl w:ilvl="1" w:tplc="8B78EEF0">
      <w:numFmt w:val="bullet"/>
      <w:lvlText w:val="•"/>
      <w:lvlJc w:val="left"/>
      <w:pPr>
        <w:ind w:left="1576" w:hanging="221"/>
      </w:pPr>
      <w:rPr>
        <w:rFonts w:hint="default"/>
        <w:lang w:eastAsia="en-US" w:bidi="ar-SA"/>
      </w:rPr>
    </w:lvl>
    <w:lvl w:ilvl="2" w:tplc="ED28A96A">
      <w:numFmt w:val="bullet"/>
      <w:lvlText w:val="•"/>
      <w:lvlJc w:val="left"/>
      <w:pPr>
        <w:ind w:left="2473" w:hanging="221"/>
      </w:pPr>
      <w:rPr>
        <w:rFonts w:hint="default"/>
        <w:lang w:eastAsia="en-US" w:bidi="ar-SA"/>
      </w:rPr>
    </w:lvl>
    <w:lvl w:ilvl="3" w:tplc="D4DCB12A">
      <w:numFmt w:val="bullet"/>
      <w:lvlText w:val="•"/>
      <w:lvlJc w:val="left"/>
      <w:pPr>
        <w:ind w:left="3369" w:hanging="221"/>
      </w:pPr>
      <w:rPr>
        <w:rFonts w:hint="default"/>
        <w:lang w:eastAsia="en-US" w:bidi="ar-SA"/>
      </w:rPr>
    </w:lvl>
    <w:lvl w:ilvl="4" w:tplc="34EEF142">
      <w:numFmt w:val="bullet"/>
      <w:lvlText w:val="•"/>
      <w:lvlJc w:val="left"/>
      <w:pPr>
        <w:ind w:left="4266" w:hanging="221"/>
      </w:pPr>
      <w:rPr>
        <w:rFonts w:hint="default"/>
        <w:lang w:eastAsia="en-US" w:bidi="ar-SA"/>
      </w:rPr>
    </w:lvl>
    <w:lvl w:ilvl="5" w:tplc="081C943A">
      <w:numFmt w:val="bullet"/>
      <w:lvlText w:val="•"/>
      <w:lvlJc w:val="left"/>
      <w:pPr>
        <w:ind w:left="5163" w:hanging="221"/>
      </w:pPr>
      <w:rPr>
        <w:rFonts w:hint="default"/>
        <w:lang w:eastAsia="en-US" w:bidi="ar-SA"/>
      </w:rPr>
    </w:lvl>
    <w:lvl w:ilvl="6" w:tplc="08F85EDE">
      <w:numFmt w:val="bullet"/>
      <w:lvlText w:val="•"/>
      <w:lvlJc w:val="left"/>
      <w:pPr>
        <w:ind w:left="6059" w:hanging="221"/>
      </w:pPr>
      <w:rPr>
        <w:rFonts w:hint="default"/>
        <w:lang w:eastAsia="en-US" w:bidi="ar-SA"/>
      </w:rPr>
    </w:lvl>
    <w:lvl w:ilvl="7" w:tplc="E7F08574">
      <w:numFmt w:val="bullet"/>
      <w:lvlText w:val="•"/>
      <w:lvlJc w:val="left"/>
      <w:pPr>
        <w:ind w:left="6956" w:hanging="221"/>
      </w:pPr>
      <w:rPr>
        <w:rFonts w:hint="default"/>
        <w:lang w:eastAsia="en-US" w:bidi="ar-SA"/>
      </w:rPr>
    </w:lvl>
    <w:lvl w:ilvl="8" w:tplc="23C2498C">
      <w:numFmt w:val="bullet"/>
      <w:lvlText w:val="•"/>
      <w:lvlJc w:val="left"/>
      <w:pPr>
        <w:ind w:left="7853" w:hanging="221"/>
      </w:pPr>
      <w:rPr>
        <w:rFonts w:hint="default"/>
        <w:lang w:eastAsia="en-US" w:bidi="ar-SA"/>
      </w:rPr>
    </w:lvl>
  </w:abstractNum>
  <w:abstractNum w:abstractNumId="6" w15:restartNumberingAfterBreak="0">
    <w:nsid w:val="1F0F3420"/>
    <w:multiLevelType w:val="multilevel"/>
    <w:tmpl w:val="519C5CA0"/>
    <w:lvl w:ilvl="0">
      <w:start w:val="1"/>
      <w:numFmt w:val="upperRoman"/>
      <w:lvlText w:val="%1."/>
      <w:lvlJc w:val="left"/>
      <w:pPr>
        <w:ind w:left="852" w:hanging="507"/>
        <w:jc w:val="right"/>
      </w:pPr>
      <w:rPr>
        <w:rFonts w:ascii="Calibri" w:eastAsia="Arial" w:hAnsi="Calibri" w:cs="Calibri" w:hint="default"/>
        <w:b/>
        <w:bCs/>
        <w:spacing w:val="-1"/>
        <w:w w:val="99"/>
        <w:sz w:val="20"/>
        <w:szCs w:val="20"/>
        <w:lang w:eastAsia="en-US" w:bidi="ar-SA"/>
      </w:rPr>
    </w:lvl>
    <w:lvl w:ilvl="1">
      <w:start w:val="1"/>
      <w:numFmt w:val="decimal"/>
      <w:lvlText w:val="%2."/>
      <w:lvlJc w:val="left"/>
      <w:pPr>
        <w:ind w:left="852" w:hanging="396"/>
      </w:pPr>
      <w:rPr>
        <w:rFonts w:ascii="Calibri" w:eastAsia="Arial" w:hAnsi="Calibri" w:cs="Calibri" w:hint="default"/>
        <w:b/>
        <w:bCs/>
        <w:spacing w:val="-1"/>
        <w:w w:val="99"/>
        <w:sz w:val="20"/>
        <w:szCs w:val="20"/>
        <w:lang w:eastAsia="en-US" w:bidi="ar-SA"/>
      </w:rPr>
    </w:lvl>
    <w:lvl w:ilvl="2">
      <w:start w:val="1"/>
      <w:numFmt w:val="decimal"/>
      <w:lvlText w:val="%2.%3."/>
      <w:lvlJc w:val="left"/>
      <w:pPr>
        <w:ind w:left="852" w:hanging="396"/>
      </w:pPr>
      <w:rPr>
        <w:rFonts w:ascii="Calibri" w:eastAsia="Microsoft Sans Serif" w:hAnsi="Calibri" w:cs="Calibri" w:hint="default"/>
        <w:spacing w:val="-1"/>
        <w:w w:val="99"/>
        <w:sz w:val="20"/>
        <w:szCs w:val="20"/>
        <w:lang w:eastAsia="en-US" w:bidi="ar-SA"/>
      </w:rPr>
    </w:lvl>
    <w:lvl w:ilvl="3">
      <w:start w:val="1"/>
      <w:numFmt w:val="decimal"/>
      <w:lvlText w:val="%2.%3.%4."/>
      <w:lvlJc w:val="left"/>
      <w:pPr>
        <w:ind w:left="1302" w:hanging="852"/>
      </w:pPr>
      <w:rPr>
        <w:rFonts w:ascii="Calibri" w:eastAsia="Microsoft Sans Serif" w:hAnsi="Calibri" w:cs="Calibri" w:hint="default"/>
        <w:spacing w:val="-1"/>
        <w:w w:val="99"/>
        <w:sz w:val="20"/>
        <w:szCs w:val="20"/>
        <w:lang w:eastAsia="en-US" w:bidi="ar-SA"/>
      </w:rPr>
    </w:lvl>
    <w:lvl w:ilvl="4">
      <w:numFmt w:val="bullet"/>
      <w:lvlText w:val="•"/>
      <w:lvlJc w:val="left"/>
      <w:pPr>
        <w:ind w:left="4082" w:hanging="852"/>
      </w:pPr>
      <w:rPr>
        <w:rFonts w:hint="default"/>
        <w:lang w:eastAsia="en-US" w:bidi="ar-SA"/>
      </w:rPr>
    </w:lvl>
    <w:lvl w:ilvl="5">
      <w:numFmt w:val="bullet"/>
      <w:lvlText w:val="•"/>
      <w:lvlJc w:val="left"/>
      <w:pPr>
        <w:ind w:left="5009" w:hanging="852"/>
      </w:pPr>
      <w:rPr>
        <w:rFonts w:hint="default"/>
        <w:lang w:eastAsia="en-US" w:bidi="ar-SA"/>
      </w:rPr>
    </w:lvl>
    <w:lvl w:ilvl="6">
      <w:numFmt w:val="bullet"/>
      <w:lvlText w:val="•"/>
      <w:lvlJc w:val="left"/>
      <w:pPr>
        <w:ind w:left="5936" w:hanging="852"/>
      </w:pPr>
      <w:rPr>
        <w:rFonts w:hint="default"/>
        <w:lang w:eastAsia="en-US" w:bidi="ar-SA"/>
      </w:rPr>
    </w:lvl>
    <w:lvl w:ilvl="7">
      <w:numFmt w:val="bullet"/>
      <w:lvlText w:val="•"/>
      <w:lvlJc w:val="left"/>
      <w:pPr>
        <w:ind w:left="6864" w:hanging="852"/>
      </w:pPr>
      <w:rPr>
        <w:rFonts w:hint="default"/>
        <w:lang w:eastAsia="en-US" w:bidi="ar-SA"/>
      </w:rPr>
    </w:lvl>
    <w:lvl w:ilvl="8">
      <w:numFmt w:val="bullet"/>
      <w:lvlText w:val="•"/>
      <w:lvlJc w:val="left"/>
      <w:pPr>
        <w:ind w:left="7791" w:hanging="852"/>
      </w:pPr>
      <w:rPr>
        <w:rFonts w:hint="default"/>
        <w:lang w:eastAsia="en-US" w:bidi="ar-SA"/>
      </w:rPr>
    </w:lvl>
  </w:abstractNum>
  <w:abstractNum w:abstractNumId="7" w15:restartNumberingAfterBreak="0">
    <w:nsid w:val="23942312"/>
    <w:multiLevelType w:val="multilevel"/>
    <w:tmpl w:val="3F04E5E0"/>
    <w:lvl w:ilvl="0">
      <w:start w:val="1"/>
      <w:numFmt w:val="decimal"/>
      <w:lvlText w:val="%1"/>
      <w:lvlJc w:val="left"/>
      <w:pPr>
        <w:ind w:left="420" w:hanging="420"/>
      </w:pPr>
      <w:rPr>
        <w:rFonts w:hint="default"/>
      </w:rPr>
    </w:lvl>
    <w:lvl w:ilvl="1">
      <w:start w:val="1"/>
      <w:numFmt w:val="decimal"/>
      <w:lvlText w:val="%1.%2"/>
      <w:lvlJc w:val="left"/>
      <w:pPr>
        <w:ind w:left="780" w:hanging="420"/>
      </w:pPr>
      <w:rPr>
        <w:rFonts w:hint="default"/>
      </w:rPr>
    </w:lvl>
    <w:lvl w:ilvl="2">
      <w:start w:val="7"/>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25350B32"/>
    <w:multiLevelType w:val="multilevel"/>
    <w:tmpl w:val="519C5CA0"/>
    <w:lvl w:ilvl="0">
      <w:start w:val="1"/>
      <w:numFmt w:val="upperRoman"/>
      <w:lvlText w:val="%1."/>
      <w:lvlJc w:val="left"/>
      <w:pPr>
        <w:ind w:left="852" w:hanging="507"/>
        <w:jc w:val="right"/>
      </w:pPr>
      <w:rPr>
        <w:rFonts w:ascii="Calibri" w:eastAsia="Arial" w:hAnsi="Calibri" w:cs="Calibri" w:hint="default"/>
        <w:b/>
        <w:bCs/>
        <w:spacing w:val="-1"/>
        <w:w w:val="99"/>
        <w:sz w:val="20"/>
        <w:szCs w:val="20"/>
        <w:lang w:eastAsia="en-US" w:bidi="ar-SA"/>
      </w:rPr>
    </w:lvl>
    <w:lvl w:ilvl="1">
      <w:start w:val="1"/>
      <w:numFmt w:val="decimal"/>
      <w:lvlText w:val="%2."/>
      <w:lvlJc w:val="left"/>
      <w:pPr>
        <w:ind w:left="852" w:hanging="396"/>
      </w:pPr>
      <w:rPr>
        <w:rFonts w:ascii="Calibri" w:eastAsia="Arial" w:hAnsi="Calibri" w:cs="Calibri" w:hint="default"/>
        <w:b/>
        <w:bCs/>
        <w:spacing w:val="-1"/>
        <w:w w:val="99"/>
        <w:sz w:val="20"/>
        <w:szCs w:val="20"/>
        <w:lang w:eastAsia="en-US" w:bidi="ar-SA"/>
      </w:rPr>
    </w:lvl>
    <w:lvl w:ilvl="2">
      <w:start w:val="1"/>
      <w:numFmt w:val="decimal"/>
      <w:lvlText w:val="%2.%3."/>
      <w:lvlJc w:val="left"/>
      <w:pPr>
        <w:ind w:left="852" w:hanging="396"/>
      </w:pPr>
      <w:rPr>
        <w:rFonts w:ascii="Calibri" w:eastAsia="Microsoft Sans Serif" w:hAnsi="Calibri" w:cs="Calibri" w:hint="default"/>
        <w:spacing w:val="-1"/>
        <w:w w:val="99"/>
        <w:sz w:val="20"/>
        <w:szCs w:val="20"/>
        <w:lang w:eastAsia="en-US" w:bidi="ar-SA"/>
      </w:rPr>
    </w:lvl>
    <w:lvl w:ilvl="3">
      <w:start w:val="1"/>
      <w:numFmt w:val="decimal"/>
      <w:lvlText w:val="%2.%3.%4."/>
      <w:lvlJc w:val="left"/>
      <w:pPr>
        <w:ind w:left="1302" w:hanging="852"/>
      </w:pPr>
      <w:rPr>
        <w:rFonts w:ascii="Calibri" w:eastAsia="Microsoft Sans Serif" w:hAnsi="Calibri" w:cs="Calibri" w:hint="default"/>
        <w:spacing w:val="-1"/>
        <w:w w:val="99"/>
        <w:sz w:val="20"/>
        <w:szCs w:val="20"/>
        <w:lang w:eastAsia="en-US" w:bidi="ar-SA"/>
      </w:rPr>
    </w:lvl>
    <w:lvl w:ilvl="4">
      <w:numFmt w:val="bullet"/>
      <w:lvlText w:val="•"/>
      <w:lvlJc w:val="left"/>
      <w:pPr>
        <w:ind w:left="4082" w:hanging="852"/>
      </w:pPr>
      <w:rPr>
        <w:rFonts w:hint="default"/>
        <w:lang w:eastAsia="en-US" w:bidi="ar-SA"/>
      </w:rPr>
    </w:lvl>
    <w:lvl w:ilvl="5">
      <w:numFmt w:val="bullet"/>
      <w:lvlText w:val="•"/>
      <w:lvlJc w:val="left"/>
      <w:pPr>
        <w:ind w:left="5009" w:hanging="852"/>
      </w:pPr>
      <w:rPr>
        <w:rFonts w:hint="default"/>
        <w:lang w:eastAsia="en-US" w:bidi="ar-SA"/>
      </w:rPr>
    </w:lvl>
    <w:lvl w:ilvl="6">
      <w:numFmt w:val="bullet"/>
      <w:lvlText w:val="•"/>
      <w:lvlJc w:val="left"/>
      <w:pPr>
        <w:ind w:left="5936" w:hanging="852"/>
      </w:pPr>
      <w:rPr>
        <w:rFonts w:hint="default"/>
        <w:lang w:eastAsia="en-US" w:bidi="ar-SA"/>
      </w:rPr>
    </w:lvl>
    <w:lvl w:ilvl="7">
      <w:numFmt w:val="bullet"/>
      <w:lvlText w:val="•"/>
      <w:lvlJc w:val="left"/>
      <w:pPr>
        <w:ind w:left="6864" w:hanging="852"/>
      </w:pPr>
      <w:rPr>
        <w:rFonts w:hint="default"/>
        <w:lang w:eastAsia="en-US" w:bidi="ar-SA"/>
      </w:rPr>
    </w:lvl>
    <w:lvl w:ilvl="8">
      <w:numFmt w:val="bullet"/>
      <w:lvlText w:val="•"/>
      <w:lvlJc w:val="left"/>
      <w:pPr>
        <w:ind w:left="7791" w:hanging="852"/>
      </w:pPr>
      <w:rPr>
        <w:rFonts w:hint="default"/>
        <w:lang w:eastAsia="en-US" w:bidi="ar-SA"/>
      </w:rPr>
    </w:lvl>
  </w:abstractNum>
  <w:abstractNum w:abstractNumId="9" w15:restartNumberingAfterBreak="0">
    <w:nsid w:val="2B5757DB"/>
    <w:multiLevelType w:val="multilevel"/>
    <w:tmpl w:val="46547440"/>
    <w:lvl w:ilvl="0">
      <w:start w:val="1"/>
      <w:numFmt w:val="decimal"/>
      <w:lvlText w:val="%1."/>
      <w:lvlJc w:val="left"/>
      <w:pPr>
        <w:ind w:left="504" w:hanging="504"/>
      </w:pPr>
      <w:rPr>
        <w:rFonts w:hint="default"/>
      </w:rPr>
    </w:lvl>
    <w:lvl w:ilvl="1">
      <w:start w:val="1"/>
      <w:numFmt w:val="decimal"/>
      <w:lvlText w:val="%1.%2."/>
      <w:lvlJc w:val="left"/>
      <w:pPr>
        <w:ind w:left="504" w:hanging="50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334D4B89"/>
    <w:multiLevelType w:val="hybridMultilevel"/>
    <w:tmpl w:val="314E035A"/>
    <w:lvl w:ilvl="0" w:tplc="94E240A6">
      <w:start w:val="7"/>
      <w:numFmt w:val="bullet"/>
      <w:lvlText w:val="-"/>
      <w:lvlJc w:val="left"/>
      <w:pPr>
        <w:ind w:left="1800" w:hanging="360"/>
      </w:pPr>
      <w:rPr>
        <w:rFonts w:ascii="Times New Roman" w:eastAsia="Microsoft Sans Serif"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 w15:restartNumberingAfterBreak="0">
    <w:nsid w:val="36370848"/>
    <w:multiLevelType w:val="hybridMultilevel"/>
    <w:tmpl w:val="5F14DCFA"/>
    <w:lvl w:ilvl="0" w:tplc="412829B4">
      <w:start w:val="40"/>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FD8086F"/>
    <w:multiLevelType w:val="multilevel"/>
    <w:tmpl w:val="82B266C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42B30A4C"/>
    <w:multiLevelType w:val="hybridMultilevel"/>
    <w:tmpl w:val="D354C862"/>
    <w:lvl w:ilvl="0" w:tplc="D430C66C">
      <w:start w:val="2"/>
      <w:numFmt w:val="bullet"/>
      <w:lvlText w:val="-"/>
      <w:lvlJc w:val="left"/>
      <w:pPr>
        <w:ind w:left="1572" w:hanging="360"/>
      </w:pPr>
      <w:rPr>
        <w:rFonts w:ascii="Microsoft Sans Serif" w:eastAsia="Microsoft Sans Serif" w:hAnsi="Microsoft Sans Serif" w:cs="Microsoft Sans Serif" w:hint="default"/>
      </w:rPr>
    </w:lvl>
    <w:lvl w:ilvl="1" w:tplc="04090003" w:tentative="1">
      <w:start w:val="1"/>
      <w:numFmt w:val="bullet"/>
      <w:lvlText w:val="o"/>
      <w:lvlJc w:val="left"/>
      <w:pPr>
        <w:ind w:left="2292" w:hanging="360"/>
      </w:pPr>
      <w:rPr>
        <w:rFonts w:ascii="Courier New" w:hAnsi="Courier New" w:cs="Courier New" w:hint="default"/>
      </w:rPr>
    </w:lvl>
    <w:lvl w:ilvl="2" w:tplc="04090005" w:tentative="1">
      <w:start w:val="1"/>
      <w:numFmt w:val="bullet"/>
      <w:lvlText w:val=""/>
      <w:lvlJc w:val="left"/>
      <w:pPr>
        <w:ind w:left="3012" w:hanging="360"/>
      </w:pPr>
      <w:rPr>
        <w:rFonts w:ascii="Wingdings" w:hAnsi="Wingdings" w:hint="default"/>
      </w:rPr>
    </w:lvl>
    <w:lvl w:ilvl="3" w:tplc="04090001" w:tentative="1">
      <w:start w:val="1"/>
      <w:numFmt w:val="bullet"/>
      <w:lvlText w:val=""/>
      <w:lvlJc w:val="left"/>
      <w:pPr>
        <w:ind w:left="3732" w:hanging="360"/>
      </w:pPr>
      <w:rPr>
        <w:rFonts w:ascii="Symbol" w:hAnsi="Symbol" w:hint="default"/>
      </w:rPr>
    </w:lvl>
    <w:lvl w:ilvl="4" w:tplc="04090003" w:tentative="1">
      <w:start w:val="1"/>
      <w:numFmt w:val="bullet"/>
      <w:lvlText w:val="o"/>
      <w:lvlJc w:val="left"/>
      <w:pPr>
        <w:ind w:left="4452" w:hanging="360"/>
      </w:pPr>
      <w:rPr>
        <w:rFonts w:ascii="Courier New" w:hAnsi="Courier New" w:cs="Courier New" w:hint="default"/>
      </w:rPr>
    </w:lvl>
    <w:lvl w:ilvl="5" w:tplc="04090005" w:tentative="1">
      <w:start w:val="1"/>
      <w:numFmt w:val="bullet"/>
      <w:lvlText w:val=""/>
      <w:lvlJc w:val="left"/>
      <w:pPr>
        <w:ind w:left="5172" w:hanging="360"/>
      </w:pPr>
      <w:rPr>
        <w:rFonts w:ascii="Wingdings" w:hAnsi="Wingdings" w:hint="default"/>
      </w:rPr>
    </w:lvl>
    <w:lvl w:ilvl="6" w:tplc="04090001" w:tentative="1">
      <w:start w:val="1"/>
      <w:numFmt w:val="bullet"/>
      <w:lvlText w:val=""/>
      <w:lvlJc w:val="left"/>
      <w:pPr>
        <w:ind w:left="5892" w:hanging="360"/>
      </w:pPr>
      <w:rPr>
        <w:rFonts w:ascii="Symbol" w:hAnsi="Symbol" w:hint="default"/>
      </w:rPr>
    </w:lvl>
    <w:lvl w:ilvl="7" w:tplc="04090003" w:tentative="1">
      <w:start w:val="1"/>
      <w:numFmt w:val="bullet"/>
      <w:lvlText w:val="o"/>
      <w:lvlJc w:val="left"/>
      <w:pPr>
        <w:ind w:left="6612" w:hanging="360"/>
      </w:pPr>
      <w:rPr>
        <w:rFonts w:ascii="Courier New" w:hAnsi="Courier New" w:cs="Courier New" w:hint="default"/>
      </w:rPr>
    </w:lvl>
    <w:lvl w:ilvl="8" w:tplc="04090005" w:tentative="1">
      <w:start w:val="1"/>
      <w:numFmt w:val="bullet"/>
      <w:lvlText w:val=""/>
      <w:lvlJc w:val="left"/>
      <w:pPr>
        <w:ind w:left="7332" w:hanging="360"/>
      </w:pPr>
      <w:rPr>
        <w:rFonts w:ascii="Wingdings" w:hAnsi="Wingdings" w:hint="default"/>
      </w:rPr>
    </w:lvl>
  </w:abstractNum>
  <w:abstractNum w:abstractNumId="14" w15:restartNumberingAfterBreak="0">
    <w:nsid w:val="444847F5"/>
    <w:multiLevelType w:val="multilevel"/>
    <w:tmpl w:val="573C0274"/>
    <w:lvl w:ilvl="0">
      <w:start w:val="2"/>
      <w:numFmt w:val="decimal"/>
      <w:lvlText w:val="%1."/>
      <w:lvlJc w:val="left"/>
      <w:pPr>
        <w:ind w:left="1247" w:hanging="396"/>
      </w:pPr>
      <w:rPr>
        <w:rFonts w:ascii="Arial" w:eastAsia="Arial" w:hAnsi="Arial" w:cs="Arial" w:hint="default"/>
        <w:b/>
        <w:bCs/>
        <w:spacing w:val="-1"/>
        <w:w w:val="99"/>
        <w:sz w:val="20"/>
        <w:szCs w:val="20"/>
        <w:lang w:eastAsia="en-US" w:bidi="ar-SA"/>
      </w:rPr>
    </w:lvl>
    <w:lvl w:ilvl="1">
      <w:start w:val="1"/>
      <w:numFmt w:val="decimal"/>
      <w:lvlText w:val="%1.%2."/>
      <w:lvlJc w:val="left"/>
      <w:pPr>
        <w:ind w:left="1247" w:hanging="396"/>
      </w:pPr>
      <w:rPr>
        <w:rFonts w:ascii="Microsoft Sans Serif" w:eastAsia="Microsoft Sans Serif" w:hAnsi="Microsoft Sans Serif" w:cs="Microsoft Sans Serif" w:hint="default"/>
        <w:spacing w:val="-1"/>
        <w:w w:val="99"/>
        <w:sz w:val="20"/>
        <w:szCs w:val="20"/>
        <w:lang w:eastAsia="en-US" w:bidi="ar-SA"/>
      </w:rPr>
    </w:lvl>
    <w:lvl w:ilvl="2">
      <w:start w:val="1"/>
      <w:numFmt w:val="decimal"/>
      <w:lvlText w:val="%1.%2.%3."/>
      <w:lvlJc w:val="left"/>
      <w:pPr>
        <w:ind w:left="1559" w:hanging="708"/>
      </w:pPr>
      <w:rPr>
        <w:rFonts w:ascii="Microsoft Sans Serif" w:eastAsia="Microsoft Sans Serif" w:hAnsi="Microsoft Sans Serif" w:cs="Microsoft Sans Serif" w:hint="default"/>
        <w:spacing w:val="-1"/>
        <w:w w:val="99"/>
        <w:sz w:val="20"/>
        <w:szCs w:val="20"/>
        <w:lang w:eastAsia="en-US" w:bidi="ar-SA"/>
      </w:rPr>
    </w:lvl>
    <w:lvl w:ilvl="3">
      <w:numFmt w:val="bullet"/>
      <w:lvlText w:val="•"/>
      <w:lvlJc w:val="left"/>
      <w:pPr>
        <w:ind w:left="1695" w:hanging="708"/>
      </w:pPr>
      <w:rPr>
        <w:rFonts w:hint="default"/>
        <w:lang w:eastAsia="en-US" w:bidi="ar-SA"/>
      </w:rPr>
    </w:lvl>
    <w:lvl w:ilvl="4">
      <w:numFmt w:val="bullet"/>
      <w:lvlText w:val="•"/>
      <w:lvlJc w:val="left"/>
      <w:pPr>
        <w:ind w:left="2887" w:hanging="708"/>
      </w:pPr>
      <w:rPr>
        <w:rFonts w:hint="default"/>
        <w:lang w:eastAsia="en-US" w:bidi="ar-SA"/>
      </w:rPr>
    </w:lvl>
    <w:lvl w:ilvl="5">
      <w:numFmt w:val="bullet"/>
      <w:lvlText w:val="•"/>
      <w:lvlJc w:val="left"/>
      <w:pPr>
        <w:ind w:left="4079" w:hanging="708"/>
      </w:pPr>
      <w:rPr>
        <w:rFonts w:hint="default"/>
        <w:lang w:eastAsia="en-US" w:bidi="ar-SA"/>
      </w:rPr>
    </w:lvl>
    <w:lvl w:ilvl="6">
      <w:numFmt w:val="bullet"/>
      <w:lvlText w:val="•"/>
      <w:lvlJc w:val="left"/>
      <w:pPr>
        <w:ind w:left="5272" w:hanging="708"/>
      </w:pPr>
      <w:rPr>
        <w:rFonts w:hint="default"/>
        <w:lang w:eastAsia="en-US" w:bidi="ar-SA"/>
      </w:rPr>
    </w:lvl>
    <w:lvl w:ilvl="7">
      <w:numFmt w:val="bullet"/>
      <w:lvlText w:val="•"/>
      <w:lvlJc w:val="left"/>
      <w:pPr>
        <w:ind w:left="6464" w:hanging="708"/>
      </w:pPr>
      <w:rPr>
        <w:rFonts w:hint="default"/>
        <w:lang w:eastAsia="en-US" w:bidi="ar-SA"/>
      </w:rPr>
    </w:lvl>
    <w:lvl w:ilvl="8">
      <w:numFmt w:val="bullet"/>
      <w:lvlText w:val="•"/>
      <w:lvlJc w:val="left"/>
      <w:pPr>
        <w:ind w:left="7656" w:hanging="708"/>
      </w:pPr>
      <w:rPr>
        <w:rFonts w:hint="default"/>
        <w:lang w:eastAsia="en-US" w:bidi="ar-SA"/>
      </w:rPr>
    </w:lvl>
  </w:abstractNum>
  <w:abstractNum w:abstractNumId="15" w15:restartNumberingAfterBreak="0">
    <w:nsid w:val="5A3F637B"/>
    <w:multiLevelType w:val="hybridMultilevel"/>
    <w:tmpl w:val="E892A584"/>
    <w:lvl w:ilvl="0" w:tplc="82AA206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1F666EF"/>
    <w:multiLevelType w:val="hybridMultilevel"/>
    <w:tmpl w:val="37261CA4"/>
    <w:lvl w:ilvl="0" w:tplc="42343106">
      <w:start w:val="2"/>
      <w:numFmt w:val="bullet"/>
      <w:lvlText w:val="-"/>
      <w:lvlJc w:val="left"/>
      <w:pPr>
        <w:ind w:left="1212" w:hanging="360"/>
      </w:pPr>
      <w:rPr>
        <w:rFonts w:ascii="Microsoft Sans Serif" w:eastAsia="Microsoft Sans Serif" w:hAnsi="Microsoft Sans Serif" w:cs="Microsoft Sans Serif" w:hint="default"/>
      </w:rPr>
    </w:lvl>
    <w:lvl w:ilvl="1" w:tplc="04090003" w:tentative="1">
      <w:start w:val="1"/>
      <w:numFmt w:val="bullet"/>
      <w:lvlText w:val="o"/>
      <w:lvlJc w:val="left"/>
      <w:pPr>
        <w:ind w:left="1932" w:hanging="360"/>
      </w:pPr>
      <w:rPr>
        <w:rFonts w:ascii="Courier New" w:hAnsi="Courier New" w:cs="Courier New" w:hint="default"/>
      </w:rPr>
    </w:lvl>
    <w:lvl w:ilvl="2" w:tplc="04090005" w:tentative="1">
      <w:start w:val="1"/>
      <w:numFmt w:val="bullet"/>
      <w:lvlText w:val=""/>
      <w:lvlJc w:val="left"/>
      <w:pPr>
        <w:ind w:left="2652" w:hanging="360"/>
      </w:pPr>
      <w:rPr>
        <w:rFonts w:ascii="Wingdings" w:hAnsi="Wingdings" w:hint="default"/>
      </w:rPr>
    </w:lvl>
    <w:lvl w:ilvl="3" w:tplc="04090001" w:tentative="1">
      <w:start w:val="1"/>
      <w:numFmt w:val="bullet"/>
      <w:lvlText w:val=""/>
      <w:lvlJc w:val="left"/>
      <w:pPr>
        <w:ind w:left="3372" w:hanging="360"/>
      </w:pPr>
      <w:rPr>
        <w:rFonts w:ascii="Symbol" w:hAnsi="Symbol" w:hint="default"/>
      </w:rPr>
    </w:lvl>
    <w:lvl w:ilvl="4" w:tplc="04090003" w:tentative="1">
      <w:start w:val="1"/>
      <w:numFmt w:val="bullet"/>
      <w:lvlText w:val="o"/>
      <w:lvlJc w:val="left"/>
      <w:pPr>
        <w:ind w:left="4092" w:hanging="360"/>
      </w:pPr>
      <w:rPr>
        <w:rFonts w:ascii="Courier New" w:hAnsi="Courier New" w:cs="Courier New" w:hint="default"/>
      </w:rPr>
    </w:lvl>
    <w:lvl w:ilvl="5" w:tplc="04090005" w:tentative="1">
      <w:start w:val="1"/>
      <w:numFmt w:val="bullet"/>
      <w:lvlText w:val=""/>
      <w:lvlJc w:val="left"/>
      <w:pPr>
        <w:ind w:left="4812" w:hanging="360"/>
      </w:pPr>
      <w:rPr>
        <w:rFonts w:ascii="Wingdings" w:hAnsi="Wingdings" w:hint="default"/>
      </w:rPr>
    </w:lvl>
    <w:lvl w:ilvl="6" w:tplc="04090001" w:tentative="1">
      <w:start w:val="1"/>
      <w:numFmt w:val="bullet"/>
      <w:lvlText w:val=""/>
      <w:lvlJc w:val="left"/>
      <w:pPr>
        <w:ind w:left="5532" w:hanging="360"/>
      </w:pPr>
      <w:rPr>
        <w:rFonts w:ascii="Symbol" w:hAnsi="Symbol" w:hint="default"/>
      </w:rPr>
    </w:lvl>
    <w:lvl w:ilvl="7" w:tplc="04090003" w:tentative="1">
      <w:start w:val="1"/>
      <w:numFmt w:val="bullet"/>
      <w:lvlText w:val="o"/>
      <w:lvlJc w:val="left"/>
      <w:pPr>
        <w:ind w:left="6252" w:hanging="360"/>
      </w:pPr>
      <w:rPr>
        <w:rFonts w:ascii="Courier New" w:hAnsi="Courier New" w:cs="Courier New" w:hint="default"/>
      </w:rPr>
    </w:lvl>
    <w:lvl w:ilvl="8" w:tplc="04090005" w:tentative="1">
      <w:start w:val="1"/>
      <w:numFmt w:val="bullet"/>
      <w:lvlText w:val=""/>
      <w:lvlJc w:val="left"/>
      <w:pPr>
        <w:ind w:left="6972" w:hanging="360"/>
      </w:pPr>
      <w:rPr>
        <w:rFonts w:ascii="Wingdings" w:hAnsi="Wingdings" w:hint="default"/>
      </w:rPr>
    </w:lvl>
  </w:abstractNum>
  <w:num w:numId="1" w16cid:durableId="1088577557">
    <w:abstractNumId w:val="14"/>
  </w:num>
  <w:num w:numId="2" w16cid:durableId="637881491">
    <w:abstractNumId w:val="8"/>
  </w:num>
  <w:num w:numId="3" w16cid:durableId="330064867">
    <w:abstractNumId w:val="5"/>
  </w:num>
  <w:num w:numId="4" w16cid:durableId="115873414">
    <w:abstractNumId w:val="15"/>
  </w:num>
  <w:num w:numId="5" w16cid:durableId="1450978331">
    <w:abstractNumId w:val="16"/>
  </w:num>
  <w:num w:numId="6" w16cid:durableId="1159232001">
    <w:abstractNumId w:val="13"/>
  </w:num>
  <w:num w:numId="7" w16cid:durableId="601572262">
    <w:abstractNumId w:val="10"/>
  </w:num>
  <w:num w:numId="8" w16cid:durableId="1245803766">
    <w:abstractNumId w:val="0"/>
  </w:num>
  <w:num w:numId="9" w16cid:durableId="249196793">
    <w:abstractNumId w:val="9"/>
  </w:num>
  <w:num w:numId="10" w16cid:durableId="990016916">
    <w:abstractNumId w:val="7"/>
  </w:num>
  <w:num w:numId="11" w16cid:durableId="1975062332">
    <w:abstractNumId w:val="4"/>
  </w:num>
  <w:num w:numId="12" w16cid:durableId="567494315">
    <w:abstractNumId w:val="12"/>
  </w:num>
  <w:num w:numId="13" w16cid:durableId="1690990044">
    <w:abstractNumId w:val="3"/>
  </w:num>
  <w:num w:numId="14" w16cid:durableId="2047951531">
    <w:abstractNumId w:val="6"/>
  </w:num>
  <w:num w:numId="15" w16cid:durableId="1951087126">
    <w:abstractNumId w:val="11"/>
  </w:num>
  <w:num w:numId="16" w16cid:durableId="688262848">
    <w:abstractNumId w:val="2"/>
  </w:num>
  <w:num w:numId="17" w16cid:durableId="1485464803">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Nada Vranic Eftimova">
    <w15:presenceInfo w15:providerId="None" w15:userId="Nada Vranic Eftimov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7F6C"/>
    <w:rsid w:val="00050997"/>
    <w:rsid w:val="000A6587"/>
    <w:rsid w:val="000B0FD8"/>
    <w:rsid w:val="000D3554"/>
    <w:rsid w:val="00140C67"/>
    <w:rsid w:val="001A25E0"/>
    <w:rsid w:val="001C34A8"/>
    <w:rsid w:val="001F0860"/>
    <w:rsid w:val="001F5696"/>
    <w:rsid w:val="0021185C"/>
    <w:rsid w:val="0022002E"/>
    <w:rsid w:val="002355A6"/>
    <w:rsid w:val="00241CE6"/>
    <w:rsid w:val="00251579"/>
    <w:rsid w:val="00297F6C"/>
    <w:rsid w:val="002A4FE0"/>
    <w:rsid w:val="002D6C15"/>
    <w:rsid w:val="002E74FF"/>
    <w:rsid w:val="002F0A5B"/>
    <w:rsid w:val="003045CC"/>
    <w:rsid w:val="00330A89"/>
    <w:rsid w:val="003715A9"/>
    <w:rsid w:val="003F11FE"/>
    <w:rsid w:val="00471530"/>
    <w:rsid w:val="00474057"/>
    <w:rsid w:val="0048096E"/>
    <w:rsid w:val="004A5E27"/>
    <w:rsid w:val="004A79D9"/>
    <w:rsid w:val="004B3508"/>
    <w:rsid w:val="00506A09"/>
    <w:rsid w:val="00513B99"/>
    <w:rsid w:val="00590CC4"/>
    <w:rsid w:val="005A4A2B"/>
    <w:rsid w:val="005F6D40"/>
    <w:rsid w:val="00606905"/>
    <w:rsid w:val="0062219A"/>
    <w:rsid w:val="0063619E"/>
    <w:rsid w:val="00636358"/>
    <w:rsid w:val="00690C5C"/>
    <w:rsid w:val="006A7203"/>
    <w:rsid w:val="006F0DC5"/>
    <w:rsid w:val="007073D0"/>
    <w:rsid w:val="007328DD"/>
    <w:rsid w:val="00742D1F"/>
    <w:rsid w:val="00743CD6"/>
    <w:rsid w:val="00745AC5"/>
    <w:rsid w:val="007C27C9"/>
    <w:rsid w:val="008176AC"/>
    <w:rsid w:val="0082052E"/>
    <w:rsid w:val="00835DD7"/>
    <w:rsid w:val="00845B93"/>
    <w:rsid w:val="008524E8"/>
    <w:rsid w:val="008530AE"/>
    <w:rsid w:val="0087727C"/>
    <w:rsid w:val="00877452"/>
    <w:rsid w:val="008C0076"/>
    <w:rsid w:val="008F6641"/>
    <w:rsid w:val="008F737F"/>
    <w:rsid w:val="00904D08"/>
    <w:rsid w:val="009065A7"/>
    <w:rsid w:val="009310FA"/>
    <w:rsid w:val="00967058"/>
    <w:rsid w:val="00990562"/>
    <w:rsid w:val="009A2A33"/>
    <w:rsid w:val="009E225F"/>
    <w:rsid w:val="009E4570"/>
    <w:rsid w:val="00A10299"/>
    <w:rsid w:val="00A15BBF"/>
    <w:rsid w:val="00A17D3F"/>
    <w:rsid w:val="00A339EE"/>
    <w:rsid w:val="00A41A64"/>
    <w:rsid w:val="00A521EB"/>
    <w:rsid w:val="00A8412F"/>
    <w:rsid w:val="00A8766C"/>
    <w:rsid w:val="00A94D9F"/>
    <w:rsid w:val="00A96A26"/>
    <w:rsid w:val="00AB0C75"/>
    <w:rsid w:val="00AB14BA"/>
    <w:rsid w:val="00B2119E"/>
    <w:rsid w:val="00B366D3"/>
    <w:rsid w:val="00B43D96"/>
    <w:rsid w:val="00B554EE"/>
    <w:rsid w:val="00B86DCE"/>
    <w:rsid w:val="00B955A7"/>
    <w:rsid w:val="00BA0205"/>
    <w:rsid w:val="00BC4208"/>
    <w:rsid w:val="00BC6A05"/>
    <w:rsid w:val="00BE5085"/>
    <w:rsid w:val="00C84B04"/>
    <w:rsid w:val="00CB7F45"/>
    <w:rsid w:val="00CF2C4D"/>
    <w:rsid w:val="00D21B1E"/>
    <w:rsid w:val="00D27435"/>
    <w:rsid w:val="00D63103"/>
    <w:rsid w:val="00D83A7B"/>
    <w:rsid w:val="00D86A00"/>
    <w:rsid w:val="00D97EA0"/>
    <w:rsid w:val="00DA2525"/>
    <w:rsid w:val="00DE1204"/>
    <w:rsid w:val="00DE5DCA"/>
    <w:rsid w:val="00E66A3C"/>
    <w:rsid w:val="00E82608"/>
    <w:rsid w:val="00E87755"/>
    <w:rsid w:val="00EC0DD1"/>
    <w:rsid w:val="00F06DB0"/>
    <w:rsid w:val="00F43C50"/>
    <w:rsid w:val="00F7033D"/>
    <w:rsid w:val="00F96549"/>
    <w:rsid w:val="00FA25BD"/>
    <w:rsid w:val="00FA4D57"/>
    <w:rsid w:val="00FB5F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B63DBA"/>
  <w15:chartTrackingRefBased/>
  <w15:docId w15:val="{5E08B200-33D8-4763-90E7-68FD18711C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7F6C"/>
    <w:pPr>
      <w:widowControl w:val="0"/>
      <w:autoSpaceDE w:val="0"/>
      <w:autoSpaceDN w:val="0"/>
      <w:spacing w:after="0" w:line="240" w:lineRule="auto"/>
    </w:pPr>
    <w:rPr>
      <w:rFonts w:ascii="Microsoft Sans Serif" w:eastAsia="Microsoft Sans Serif" w:hAnsi="Microsoft Sans Serif" w:cs="Microsoft Sans Serif"/>
      <w:kern w:val="0"/>
      <w:sz w:val="22"/>
      <w:szCs w:val="22"/>
      <w14:ligatures w14:val="none"/>
    </w:rPr>
  </w:style>
  <w:style w:type="paragraph" w:styleId="Heading1">
    <w:name w:val="heading 1"/>
    <w:basedOn w:val="Normal"/>
    <w:next w:val="Normal"/>
    <w:link w:val="Heading1Char"/>
    <w:uiPriority w:val="9"/>
    <w:qFormat/>
    <w:rsid w:val="00297F6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97F6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97F6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97F6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97F6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97F6C"/>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97F6C"/>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97F6C"/>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97F6C"/>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97F6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97F6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97F6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97F6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97F6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97F6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97F6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97F6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97F6C"/>
    <w:rPr>
      <w:rFonts w:eastAsiaTheme="majorEastAsia" w:cstheme="majorBidi"/>
      <w:color w:val="272727" w:themeColor="text1" w:themeTint="D8"/>
    </w:rPr>
  </w:style>
  <w:style w:type="paragraph" w:styleId="Title">
    <w:name w:val="Title"/>
    <w:basedOn w:val="Normal"/>
    <w:next w:val="Normal"/>
    <w:link w:val="TitleChar"/>
    <w:uiPriority w:val="10"/>
    <w:qFormat/>
    <w:rsid w:val="00297F6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97F6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97F6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97F6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97F6C"/>
    <w:pPr>
      <w:spacing w:before="160"/>
      <w:jc w:val="center"/>
    </w:pPr>
    <w:rPr>
      <w:i/>
      <w:iCs/>
      <w:color w:val="404040" w:themeColor="text1" w:themeTint="BF"/>
    </w:rPr>
  </w:style>
  <w:style w:type="character" w:customStyle="1" w:styleId="QuoteChar">
    <w:name w:val="Quote Char"/>
    <w:basedOn w:val="DefaultParagraphFont"/>
    <w:link w:val="Quote"/>
    <w:uiPriority w:val="29"/>
    <w:rsid w:val="00297F6C"/>
    <w:rPr>
      <w:i/>
      <w:iCs/>
      <w:color w:val="404040" w:themeColor="text1" w:themeTint="BF"/>
    </w:rPr>
  </w:style>
  <w:style w:type="paragraph" w:styleId="ListParagraph">
    <w:name w:val="List Paragraph"/>
    <w:basedOn w:val="Normal"/>
    <w:uiPriority w:val="1"/>
    <w:qFormat/>
    <w:rsid w:val="00297F6C"/>
    <w:pPr>
      <w:ind w:left="720"/>
      <w:contextualSpacing/>
    </w:pPr>
  </w:style>
  <w:style w:type="character" w:styleId="IntenseEmphasis">
    <w:name w:val="Intense Emphasis"/>
    <w:basedOn w:val="DefaultParagraphFont"/>
    <w:uiPriority w:val="21"/>
    <w:qFormat/>
    <w:rsid w:val="00297F6C"/>
    <w:rPr>
      <w:i/>
      <w:iCs/>
      <w:color w:val="0F4761" w:themeColor="accent1" w:themeShade="BF"/>
    </w:rPr>
  </w:style>
  <w:style w:type="paragraph" w:styleId="IntenseQuote">
    <w:name w:val="Intense Quote"/>
    <w:basedOn w:val="Normal"/>
    <w:next w:val="Normal"/>
    <w:link w:val="IntenseQuoteChar"/>
    <w:uiPriority w:val="30"/>
    <w:qFormat/>
    <w:rsid w:val="00297F6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97F6C"/>
    <w:rPr>
      <w:i/>
      <w:iCs/>
      <w:color w:val="0F4761" w:themeColor="accent1" w:themeShade="BF"/>
    </w:rPr>
  </w:style>
  <w:style w:type="character" w:styleId="IntenseReference">
    <w:name w:val="Intense Reference"/>
    <w:basedOn w:val="DefaultParagraphFont"/>
    <w:uiPriority w:val="32"/>
    <w:qFormat/>
    <w:rsid w:val="00297F6C"/>
    <w:rPr>
      <w:b/>
      <w:bCs/>
      <w:smallCaps/>
      <w:color w:val="0F4761" w:themeColor="accent1" w:themeShade="BF"/>
      <w:spacing w:val="5"/>
    </w:rPr>
  </w:style>
  <w:style w:type="paragraph" w:styleId="BodyText">
    <w:name w:val="Body Text"/>
    <w:basedOn w:val="Normal"/>
    <w:link w:val="BodyTextChar"/>
    <w:uiPriority w:val="1"/>
    <w:qFormat/>
    <w:rsid w:val="00297F6C"/>
    <w:pPr>
      <w:spacing w:before="63"/>
      <w:ind w:left="852" w:hanging="396"/>
      <w:jc w:val="both"/>
    </w:pPr>
    <w:rPr>
      <w:sz w:val="20"/>
      <w:szCs w:val="20"/>
    </w:rPr>
  </w:style>
  <w:style w:type="character" w:customStyle="1" w:styleId="BodyTextChar">
    <w:name w:val="Body Text Char"/>
    <w:basedOn w:val="DefaultParagraphFont"/>
    <w:link w:val="BodyText"/>
    <w:uiPriority w:val="1"/>
    <w:rsid w:val="00297F6C"/>
    <w:rPr>
      <w:rFonts w:ascii="Microsoft Sans Serif" w:eastAsia="Microsoft Sans Serif" w:hAnsi="Microsoft Sans Serif" w:cs="Microsoft Sans Serif"/>
      <w:kern w:val="0"/>
      <w:sz w:val="20"/>
      <w:szCs w:val="20"/>
      <w14:ligatures w14:val="none"/>
    </w:rPr>
  </w:style>
  <w:style w:type="paragraph" w:customStyle="1" w:styleId="TableParagraph">
    <w:name w:val="Table Paragraph"/>
    <w:basedOn w:val="Normal"/>
    <w:uiPriority w:val="1"/>
    <w:qFormat/>
    <w:rsid w:val="00297F6C"/>
    <w:pPr>
      <w:ind w:left="110"/>
    </w:pPr>
  </w:style>
  <w:style w:type="character" w:styleId="Hyperlink">
    <w:name w:val="Hyperlink"/>
    <w:basedOn w:val="DefaultParagraphFont"/>
    <w:uiPriority w:val="99"/>
    <w:unhideWhenUsed/>
    <w:rsid w:val="00297F6C"/>
    <w:rPr>
      <w:color w:val="467886" w:themeColor="hyperlink"/>
      <w:u w:val="single"/>
    </w:rPr>
  </w:style>
  <w:style w:type="character" w:customStyle="1" w:styleId="UnresolvedMention1">
    <w:name w:val="Unresolved Mention1"/>
    <w:basedOn w:val="DefaultParagraphFont"/>
    <w:uiPriority w:val="99"/>
    <w:semiHidden/>
    <w:unhideWhenUsed/>
    <w:rsid w:val="00297F6C"/>
    <w:rPr>
      <w:color w:val="605E5C"/>
      <w:shd w:val="clear" w:color="auto" w:fill="E1DFDD"/>
    </w:rPr>
  </w:style>
  <w:style w:type="paragraph" w:styleId="Revision">
    <w:name w:val="Revision"/>
    <w:hidden/>
    <w:uiPriority w:val="99"/>
    <w:semiHidden/>
    <w:rsid w:val="00297F6C"/>
    <w:pPr>
      <w:spacing w:after="0" w:line="240" w:lineRule="auto"/>
    </w:pPr>
    <w:rPr>
      <w:rFonts w:ascii="Microsoft Sans Serif" w:eastAsia="Microsoft Sans Serif" w:hAnsi="Microsoft Sans Serif" w:cs="Microsoft Sans Serif"/>
      <w:kern w:val="0"/>
      <w:sz w:val="22"/>
      <w:szCs w:val="22"/>
      <w14:ligatures w14:val="none"/>
    </w:rPr>
  </w:style>
  <w:style w:type="paragraph" w:styleId="NormalWeb">
    <w:name w:val="Normal (Web)"/>
    <w:basedOn w:val="Normal"/>
    <w:uiPriority w:val="99"/>
    <w:semiHidden/>
    <w:unhideWhenUsed/>
    <w:rsid w:val="00297F6C"/>
    <w:rPr>
      <w:rFonts w:ascii="Times New Roman" w:hAnsi="Times New Roman" w:cs="Times New Roman"/>
      <w:sz w:val="24"/>
      <w:szCs w:val="24"/>
    </w:rPr>
  </w:style>
  <w:style w:type="character" w:styleId="Strong">
    <w:name w:val="Strong"/>
    <w:basedOn w:val="DefaultParagraphFont"/>
    <w:uiPriority w:val="22"/>
    <w:qFormat/>
    <w:rsid w:val="00297F6C"/>
    <w:rPr>
      <w:b/>
      <w:bCs/>
    </w:rPr>
  </w:style>
  <w:style w:type="paragraph" w:styleId="Header">
    <w:name w:val="header"/>
    <w:basedOn w:val="Normal"/>
    <w:link w:val="HeaderChar"/>
    <w:uiPriority w:val="99"/>
    <w:unhideWhenUsed/>
    <w:rsid w:val="00297F6C"/>
    <w:pPr>
      <w:tabs>
        <w:tab w:val="center" w:pos="4680"/>
        <w:tab w:val="right" w:pos="9360"/>
      </w:tabs>
    </w:pPr>
  </w:style>
  <w:style w:type="character" w:customStyle="1" w:styleId="HeaderChar">
    <w:name w:val="Header Char"/>
    <w:basedOn w:val="DefaultParagraphFont"/>
    <w:link w:val="Header"/>
    <w:uiPriority w:val="99"/>
    <w:rsid w:val="00297F6C"/>
    <w:rPr>
      <w:rFonts w:ascii="Microsoft Sans Serif" w:eastAsia="Microsoft Sans Serif" w:hAnsi="Microsoft Sans Serif" w:cs="Microsoft Sans Serif"/>
      <w:kern w:val="0"/>
      <w:sz w:val="22"/>
      <w:szCs w:val="22"/>
      <w14:ligatures w14:val="none"/>
    </w:rPr>
  </w:style>
  <w:style w:type="paragraph" w:styleId="Footer">
    <w:name w:val="footer"/>
    <w:basedOn w:val="Normal"/>
    <w:link w:val="FooterChar"/>
    <w:uiPriority w:val="99"/>
    <w:unhideWhenUsed/>
    <w:rsid w:val="00297F6C"/>
    <w:pPr>
      <w:tabs>
        <w:tab w:val="center" w:pos="4680"/>
        <w:tab w:val="right" w:pos="9360"/>
      </w:tabs>
    </w:pPr>
  </w:style>
  <w:style w:type="character" w:customStyle="1" w:styleId="FooterChar">
    <w:name w:val="Footer Char"/>
    <w:basedOn w:val="DefaultParagraphFont"/>
    <w:link w:val="Footer"/>
    <w:uiPriority w:val="99"/>
    <w:rsid w:val="00297F6C"/>
    <w:rPr>
      <w:rFonts w:ascii="Microsoft Sans Serif" w:eastAsia="Microsoft Sans Serif" w:hAnsi="Microsoft Sans Serif" w:cs="Microsoft Sans Serif"/>
      <w:kern w:val="0"/>
      <w:sz w:val="22"/>
      <w:szCs w:val="22"/>
      <w14:ligatures w14:val="none"/>
    </w:rPr>
  </w:style>
  <w:style w:type="character" w:styleId="CommentReference">
    <w:name w:val="annotation reference"/>
    <w:basedOn w:val="DefaultParagraphFont"/>
    <w:uiPriority w:val="99"/>
    <w:semiHidden/>
    <w:unhideWhenUsed/>
    <w:rsid w:val="009E4570"/>
    <w:rPr>
      <w:sz w:val="16"/>
      <w:szCs w:val="16"/>
    </w:rPr>
  </w:style>
  <w:style w:type="paragraph" w:styleId="CommentText">
    <w:name w:val="annotation text"/>
    <w:basedOn w:val="Normal"/>
    <w:link w:val="CommentTextChar"/>
    <w:uiPriority w:val="99"/>
    <w:unhideWhenUsed/>
    <w:rsid w:val="009E4570"/>
    <w:rPr>
      <w:sz w:val="20"/>
      <w:szCs w:val="20"/>
    </w:rPr>
  </w:style>
  <w:style w:type="character" w:customStyle="1" w:styleId="CommentTextChar">
    <w:name w:val="Comment Text Char"/>
    <w:basedOn w:val="DefaultParagraphFont"/>
    <w:link w:val="CommentText"/>
    <w:uiPriority w:val="99"/>
    <w:rsid w:val="009E4570"/>
    <w:rPr>
      <w:rFonts w:ascii="Microsoft Sans Serif" w:eastAsia="Microsoft Sans Serif" w:hAnsi="Microsoft Sans Serif" w:cs="Microsoft Sans Serif"/>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9E4570"/>
    <w:rPr>
      <w:b/>
      <w:bCs/>
    </w:rPr>
  </w:style>
  <w:style w:type="character" w:customStyle="1" w:styleId="CommentSubjectChar">
    <w:name w:val="Comment Subject Char"/>
    <w:basedOn w:val="CommentTextChar"/>
    <w:link w:val="CommentSubject"/>
    <w:uiPriority w:val="99"/>
    <w:semiHidden/>
    <w:rsid w:val="009E4570"/>
    <w:rPr>
      <w:rFonts w:ascii="Microsoft Sans Serif" w:eastAsia="Microsoft Sans Serif" w:hAnsi="Microsoft Sans Serif" w:cs="Microsoft Sans Serif"/>
      <w:b/>
      <w:bCs/>
      <w:kern w:val="0"/>
      <w:sz w:val="20"/>
      <w:szCs w:val="20"/>
      <w14:ligatures w14:val="none"/>
    </w:rPr>
  </w:style>
  <w:style w:type="paragraph" w:styleId="BalloonText">
    <w:name w:val="Balloon Text"/>
    <w:basedOn w:val="Normal"/>
    <w:link w:val="BalloonTextChar"/>
    <w:uiPriority w:val="99"/>
    <w:semiHidden/>
    <w:unhideWhenUsed/>
    <w:rsid w:val="009E457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E4570"/>
    <w:rPr>
      <w:rFonts w:ascii="Segoe UI" w:eastAsia="Microsoft Sans Serif" w:hAnsi="Segoe UI" w:cs="Segoe UI"/>
      <w:kern w:val="0"/>
      <w:sz w:val="18"/>
      <w:szCs w:val="18"/>
      <w14:ligatures w14:val="none"/>
    </w:rPr>
  </w:style>
  <w:style w:type="character" w:styleId="UnresolvedMention">
    <w:name w:val="Unresolved Mention"/>
    <w:basedOn w:val="DefaultParagraphFont"/>
    <w:uiPriority w:val="99"/>
    <w:semiHidden/>
    <w:unhideWhenUsed/>
    <w:rsid w:val="00690C5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office@mbank.m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microsoft.com/office/2011/relationships/people" Target="people.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11</Pages>
  <Words>4926</Words>
  <Characters>28080</Characters>
  <Application>Microsoft Office Word</Application>
  <DocSecurity>0</DocSecurity>
  <Lines>234</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Jovana Kostovska</dc:creator>
  <cp:keywords/>
  <dc:description/>
  <cp:lastModifiedBy>Irena Nikolovska</cp:lastModifiedBy>
  <cp:revision>3</cp:revision>
  <cp:lastPrinted>2026-08-05T07:32:00Z</cp:lastPrinted>
  <dcterms:created xsi:type="dcterms:W3CDTF">2026-08-05T13:49:00Z</dcterms:created>
  <dcterms:modified xsi:type="dcterms:W3CDTF">2026-08-05T14:06:00Z</dcterms:modified>
</cp:coreProperties>
</file>